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180A9" w14:textId="5A2EE20E" w:rsidR="00875BC9" w:rsidRPr="00E81DC9" w:rsidRDefault="00827437" w:rsidP="00B0093E">
      <w:pPr>
        <w:widowControl w:val="0"/>
        <w:autoSpaceDE w:val="0"/>
        <w:autoSpaceDN w:val="0"/>
        <w:adjustRightInd w:val="0"/>
        <w:jc w:val="both"/>
        <w:rPr>
          <w:rFonts w:ascii="Times New Roman" w:hAnsi="Times New Roman" w:cs="Times New Roman"/>
          <w:color w:val="000000" w:themeColor="text1"/>
          <w:sz w:val="28"/>
          <w:szCs w:val="58"/>
        </w:rPr>
      </w:pPr>
      <w:r w:rsidRPr="00E81DC9">
        <w:rPr>
          <w:rFonts w:ascii="Times New Roman" w:hAnsi="Times New Roman" w:cs="Times New Roman"/>
          <w:color w:val="000000" w:themeColor="text1"/>
          <w:sz w:val="28"/>
          <w:szCs w:val="58"/>
        </w:rPr>
        <w:t>Des</w:t>
      </w:r>
      <w:r w:rsidR="00A54823" w:rsidRPr="00E81DC9">
        <w:rPr>
          <w:rFonts w:ascii="Times New Roman" w:hAnsi="Times New Roman" w:cs="Times New Roman"/>
          <w:color w:val="000000" w:themeColor="text1"/>
          <w:sz w:val="28"/>
          <w:szCs w:val="58"/>
        </w:rPr>
        <w:t xml:space="preserve"> c</w:t>
      </w:r>
      <w:r w:rsidR="00875BC9" w:rsidRPr="00E81DC9">
        <w:rPr>
          <w:rFonts w:ascii="Times New Roman" w:hAnsi="Times New Roman" w:cs="Times New Roman"/>
          <w:color w:val="000000" w:themeColor="text1"/>
          <w:sz w:val="28"/>
          <w:szCs w:val="58"/>
        </w:rPr>
        <w:t xml:space="preserve">artes conceptuelles </w:t>
      </w:r>
      <w:r w:rsidR="00A54823" w:rsidRPr="00E81DC9">
        <w:rPr>
          <w:rFonts w:ascii="Times New Roman" w:hAnsi="Times New Roman" w:cs="Times New Roman"/>
          <w:color w:val="000000" w:themeColor="text1"/>
          <w:sz w:val="28"/>
          <w:szCs w:val="58"/>
        </w:rPr>
        <w:t>pour soutenir le</w:t>
      </w:r>
      <w:r w:rsidR="00875BC9" w:rsidRPr="00E81DC9">
        <w:rPr>
          <w:rFonts w:ascii="Times New Roman" w:hAnsi="Times New Roman" w:cs="Times New Roman"/>
          <w:color w:val="000000" w:themeColor="text1"/>
          <w:sz w:val="28"/>
          <w:szCs w:val="58"/>
        </w:rPr>
        <w:t xml:space="preserve"> raisonnement clinique des étudiants</w:t>
      </w:r>
      <w:r w:rsidR="00286E67" w:rsidRPr="00E81DC9">
        <w:rPr>
          <w:rFonts w:ascii="Times New Roman" w:hAnsi="Times New Roman" w:cs="Times New Roman"/>
          <w:color w:val="000000" w:themeColor="text1"/>
          <w:sz w:val="28"/>
          <w:szCs w:val="58"/>
        </w:rPr>
        <w:t xml:space="preserve"> en médecine</w:t>
      </w:r>
      <w:r w:rsidR="00875BC9" w:rsidRPr="00E81DC9">
        <w:rPr>
          <w:rFonts w:ascii="Times New Roman" w:hAnsi="Times New Roman" w:cs="Times New Roman"/>
          <w:color w:val="000000" w:themeColor="text1"/>
          <w:sz w:val="28"/>
          <w:szCs w:val="58"/>
        </w:rPr>
        <w:t xml:space="preserve"> aux urgences</w:t>
      </w:r>
    </w:p>
    <w:p w14:paraId="2CDD56FF" w14:textId="389CED9A" w:rsidR="003E5997" w:rsidRPr="00E81DC9" w:rsidRDefault="00161952" w:rsidP="00B0093E">
      <w:pPr>
        <w:widowControl w:val="0"/>
        <w:autoSpaceDE w:val="0"/>
        <w:autoSpaceDN w:val="0"/>
        <w:adjustRightInd w:val="0"/>
        <w:jc w:val="both"/>
        <w:rPr>
          <w:rFonts w:ascii="Times New Roman" w:hAnsi="Times New Roman" w:cs="Times New Roman"/>
          <w:color w:val="000000" w:themeColor="text1"/>
          <w:sz w:val="10"/>
        </w:rPr>
      </w:pPr>
      <w:r w:rsidRPr="00E81DC9">
        <w:rPr>
          <w:rFonts w:ascii="Times New Roman" w:hAnsi="Times New Roman" w:cs="Times New Roman"/>
          <w:color w:val="000000" w:themeColor="text1"/>
          <w:szCs w:val="58"/>
        </w:rPr>
        <w:t xml:space="preserve">Etude exploratoire </w:t>
      </w:r>
    </w:p>
    <w:p w14:paraId="23D4FD94" w14:textId="77777777" w:rsidR="00875BC9" w:rsidRPr="00E81DC9" w:rsidRDefault="00875BC9" w:rsidP="00B0093E">
      <w:pPr>
        <w:jc w:val="both"/>
        <w:rPr>
          <w:rFonts w:ascii="Times New Roman" w:hAnsi="Times New Roman" w:cs="Times New Roman"/>
          <w:color w:val="000000" w:themeColor="text1"/>
        </w:rPr>
      </w:pPr>
    </w:p>
    <w:p w14:paraId="3D10D7A7" w14:textId="6D93D1B7" w:rsidR="00875BC9" w:rsidRPr="00E81DC9" w:rsidRDefault="00875BC9" w:rsidP="00B0093E">
      <w:pPr>
        <w:jc w:val="both"/>
        <w:rPr>
          <w:rFonts w:ascii="Times New Roman" w:hAnsi="Times New Roman" w:cs="Times New Roman"/>
          <w:color w:val="000000" w:themeColor="text1"/>
          <w:szCs w:val="20"/>
        </w:rPr>
      </w:pPr>
      <w:r w:rsidRPr="00E81DC9">
        <w:rPr>
          <w:rFonts w:ascii="Times New Roman" w:hAnsi="Times New Roman" w:cs="Times New Roman"/>
          <w:color w:val="000000" w:themeColor="text1"/>
          <w:szCs w:val="20"/>
        </w:rPr>
        <w:t>Mathieu Ben-Haddour</w:t>
      </w:r>
      <w:r w:rsidRPr="00E81DC9">
        <w:rPr>
          <w:rFonts w:ascii="Times New Roman" w:hAnsi="Times New Roman" w:cs="Times New Roman"/>
          <w:color w:val="000000" w:themeColor="text1"/>
          <w:szCs w:val="20"/>
          <w:vertAlign w:val="superscript"/>
        </w:rPr>
        <w:t>1</w:t>
      </w:r>
      <w:r w:rsidRPr="00E81DC9">
        <w:rPr>
          <w:rFonts w:ascii="Times New Roman" w:hAnsi="Times New Roman" w:cs="Times New Roman"/>
          <w:color w:val="000000" w:themeColor="text1"/>
          <w:szCs w:val="20"/>
        </w:rPr>
        <w:t>, Anne Demeester</w:t>
      </w:r>
      <w:r w:rsidRPr="00E81DC9">
        <w:rPr>
          <w:rFonts w:ascii="Times New Roman" w:hAnsi="Times New Roman" w:cs="Times New Roman"/>
          <w:color w:val="000000" w:themeColor="text1"/>
          <w:szCs w:val="20"/>
          <w:vertAlign w:val="superscript"/>
        </w:rPr>
        <w:t>2</w:t>
      </w:r>
    </w:p>
    <w:p w14:paraId="1CF1B5FB" w14:textId="3361081F" w:rsidR="004E1EDC" w:rsidRPr="00E81DC9" w:rsidRDefault="006D1645" w:rsidP="00B0093E">
      <w:pPr>
        <w:pStyle w:val="p1"/>
        <w:jc w:val="both"/>
        <w:rPr>
          <w:rFonts w:ascii="Times New Roman" w:hAnsi="Times New Roman"/>
          <w:color w:val="000000" w:themeColor="text1"/>
          <w:sz w:val="20"/>
          <w:szCs w:val="20"/>
        </w:rPr>
      </w:pPr>
      <w:r w:rsidRPr="00E81DC9">
        <w:rPr>
          <w:rFonts w:ascii="Times New Roman" w:hAnsi="Times New Roman"/>
          <w:color w:val="000000" w:themeColor="text1"/>
          <w:sz w:val="20"/>
          <w:szCs w:val="20"/>
        </w:rPr>
        <w:t xml:space="preserve">1 : </w:t>
      </w:r>
      <w:r w:rsidR="00875BC9" w:rsidRPr="00E81DC9">
        <w:rPr>
          <w:rFonts w:ascii="Times New Roman" w:hAnsi="Times New Roman"/>
          <w:color w:val="000000" w:themeColor="text1"/>
          <w:sz w:val="20"/>
          <w:szCs w:val="20"/>
        </w:rPr>
        <w:t>Service des Urgences Adulte</w:t>
      </w:r>
      <w:r w:rsidR="00275DC1" w:rsidRPr="00E81DC9">
        <w:rPr>
          <w:rFonts w:ascii="Times New Roman" w:hAnsi="Times New Roman"/>
          <w:color w:val="000000" w:themeColor="text1"/>
          <w:sz w:val="20"/>
          <w:szCs w:val="20"/>
        </w:rPr>
        <w:t xml:space="preserve">, </w:t>
      </w:r>
      <w:r w:rsidR="00B26900" w:rsidRPr="00E81DC9">
        <w:rPr>
          <w:rFonts w:ascii="Times New Roman" w:hAnsi="Times New Roman"/>
          <w:color w:val="000000" w:themeColor="text1"/>
          <w:sz w:val="20"/>
          <w:szCs w:val="20"/>
        </w:rPr>
        <w:t>CHU Rouen</w:t>
      </w:r>
      <w:r w:rsidR="004E1EDC" w:rsidRPr="00E81DC9">
        <w:rPr>
          <w:rFonts w:ascii="Times New Roman" w:hAnsi="Times New Roman"/>
          <w:color w:val="000000" w:themeColor="text1"/>
          <w:sz w:val="20"/>
          <w:szCs w:val="20"/>
        </w:rPr>
        <w:t xml:space="preserve">, F-76000 Rouen, </w:t>
      </w:r>
      <w:r w:rsidRPr="00E81DC9">
        <w:rPr>
          <w:rFonts w:ascii="Times New Roman" w:hAnsi="Times New Roman"/>
          <w:color w:val="000000" w:themeColor="text1"/>
          <w:sz w:val="20"/>
          <w:szCs w:val="20"/>
        </w:rPr>
        <w:t>France</w:t>
      </w:r>
    </w:p>
    <w:p w14:paraId="68AC3C27" w14:textId="630FE455" w:rsidR="00EF7953" w:rsidRPr="00E81DC9" w:rsidRDefault="006D1645" w:rsidP="00B0093E">
      <w:pPr>
        <w:pStyle w:val="p1"/>
        <w:jc w:val="both"/>
        <w:rPr>
          <w:rFonts w:ascii="Times New Roman" w:hAnsi="Times New Roman"/>
          <w:color w:val="000000" w:themeColor="text1"/>
          <w:sz w:val="20"/>
          <w:szCs w:val="20"/>
        </w:rPr>
      </w:pPr>
      <w:r w:rsidRPr="00E81DC9">
        <w:rPr>
          <w:rFonts w:ascii="Times New Roman" w:hAnsi="Times New Roman"/>
          <w:color w:val="000000" w:themeColor="text1"/>
          <w:sz w:val="20"/>
          <w:szCs w:val="20"/>
        </w:rPr>
        <w:t>2 :</w:t>
      </w:r>
      <w:r w:rsidR="00EF7953" w:rsidRPr="00E81DC9">
        <w:rPr>
          <w:rFonts w:ascii="Times New Roman" w:hAnsi="Times New Roman"/>
          <w:color w:val="000000" w:themeColor="text1"/>
          <w:sz w:val="20"/>
          <w:szCs w:val="20"/>
        </w:rPr>
        <w:t xml:space="preserve"> Aix-Marseille Université, ADEF, Marseille, France </w:t>
      </w:r>
    </w:p>
    <w:p w14:paraId="19E6E167" w14:textId="5AE153D6" w:rsidR="00875BC9" w:rsidRDefault="00875BC9" w:rsidP="00B0093E">
      <w:pPr>
        <w:jc w:val="both"/>
        <w:rPr>
          <w:rFonts w:ascii="Times New Roman" w:hAnsi="Times New Roman" w:cs="Times New Roman"/>
          <w:color w:val="000000" w:themeColor="text1"/>
        </w:rPr>
      </w:pPr>
    </w:p>
    <w:p w14:paraId="2C9CFA2E" w14:textId="77777777" w:rsidR="00402856" w:rsidRDefault="00402856" w:rsidP="00B0093E">
      <w:pPr>
        <w:jc w:val="both"/>
        <w:rPr>
          <w:rFonts w:ascii="Times New Roman" w:hAnsi="Times New Roman" w:cs="Times New Roman"/>
          <w:color w:val="000000" w:themeColor="text1"/>
        </w:rPr>
      </w:pPr>
    </w:p>
    <w:p w14:paraId="1D36835D" w14:textId="77777777" w:rsidR="00402856" w:rsidRDefault="00402856" w:rsidP="00B0093E">
      <w:pPr>
        <w:jc w:val="both"/>
        <w:rPr>
          <w:rFonts w:ascii="Times New Roman" w:hAnsi="Times New Roman" w:cs="Times New Roman"/>
          <w:color w:val="000000" w:themeColor="text1"/>
        </w:rPr>
      </w:pPr>
    </w:p>
    <w:p w14:paraId="4F5A59A8" w14:textId="77777777" w:rsidR="00402856" w:rsidRDefault="00402856" w:rsidP="00B0093E">
      <w:pPr>
        <w:jc w:val="both"/>
        <w:rPr>
          <w:rFonts w:ascii="Times New Roman" w:hAnsi="Times New Roman" w:cs="Times New Roman"/>
          <w:color w:val="000000" w:themeColor="text1"/>
        </w:rPr>
      </w:pPr>
    </w:p>
    <w:p w14:paraId="582E57D3" w14:textId="77777777" w:rsidR="00402856" w:rsidRDefault="00402856" w:rsidP="00B0093E">
      <w:pPr>
        <w:jc w:val="both"/>
        <w:rPr>
          <w:rFonts w:ascii="Times New Roman" w:hAnsi="Times New Roman" w:cs="Times New Roman"/>
          <w:color w:val="000000" w:themeColor="text1"/>
        </w:rPr>
      </w:pPr>
    </w:p>
    <w:p w14:paraId="04EC12AC" w14:textId="77777777" w:rsidR="00402856" w:rsidRDefault="00402856" w:rsidP="00B0093E">
      <w:pPr>
        <w:jc w:val="both"/>
        <w:rPr>
          <w:rFonts w:ascii="Times New Roman" w:hAnsi="Times New Roman" w:cs="Times New Roman"/>
          <w:color w:val="000000" w:themeColor="text1"/>
        </w:rPr>
      </w:pPr>
    </w:p>
    <w:p w14:paraId="6F94FBDE" w14:textId="77777777" w:rsidR="00402856" w:rsidRPr="00E81DC9" w:rsidRDefault="00402856" w:rsidP="00B0093E">
      <w:pPr>
        <w:jc w:val="both"/>
        <w:rPr>
          <w:rFonts w:ascii="Times New Roman" w:hAnsi="Times New Roman" w:cs="Times New Roman"/>
          <w:color w:val="000000" w:themeColor="text1"/>
        </w:rPr>
      </w:pPr>
    </w:p>
    <w:p w14:paraId="785DEA39" w14:textId="77777777" w:rsidR="00584429" w:rsidRDefault="00584429" w:rsidP="00B0093E">
      <w:pPr>
        <w:jc w:val="both"/>
        <w:rPr>
          <w:rFonts w:ascii="Times New Roman" w:hAnsi="Times New Roman" w:cs="Times New Roman"/>
          <w:color w:val="000000" w:themeColor="text1"/>
        </w:rPr>
      </w:pPr>
      <w:r>
        <w:rPr>
          <w:rFonts w:ascii="Times New Roman" w:hAnsi="Times New Roman" w:cs="Times New Roman"/>
          <w:color w:val="000000" w:themeColor="text1"/>
        </w:rPr>
        <w:t>Correspondance :</w:t>
      </w:r>
    </w:p>
    <w:p w14:paraId="411BF675" w14:textId="77777777" w:rsidR="00584429" w:rsidRDefault="00584429" w:rsidP="00B0093E">
      <w:pPr>
        <w:jc w:val="both"/>
        <w:rPr>
          <w:rFonts w:ascii="Times New Roman" w:hAnsi="Times New Roman" w:cs="Times New Roman"/>
          <w:color w:val="000000" w:themeColor="text1"/>
        </w:rPr>
      </w:pPr>
      <w:r>
        <w:rPr>
          <w:rFonts w:ascii="Times New Roman" w:hAnsi="Times New Roman" w:cs="Times New Roman"/>
          <w:color w:val="000000" w:themeColor="text1"/>
        </w:rPr>
        <w:t>Mathieu Ben-</w:t>
      </w:r>
      <w:r w:rsidRPr="00584429">
        <w:rPr>
          <w:rFonts w:ascii="Times New Roman" w:hAnsi="Times New Roman" w:cs="Times New Roman"/>
          <w:color w:val="000000" w:themeColor="text1"/>
        </w:rPr>
        <w:t xml:space="preserve">Haddour </w:t>
      </w:r>
    </w:p>
    <w:p w14:paraId="426D623B" w14:textId="77777777" w:rsidR="00584429" w:rsidRDefault="00584429" w:rsidP="00B0093E">
      <w:pPr>
        <w:jc w:val="both"/>
        <w:rPr>
          <w:rFonts w:ascii="Times New Roman" w:hAnsi="Times New Roman" w:cs="Times New Roman"/>
          <w:color w:val="000000" w:themeColor="text1"/>
        </w:rPr>
      </w:pPr>
      <w:r w:rsidRPr="00584429">
        <w:rPr>
          <w:rFonts w:ascii="Times New Roman" w:hAnsi="Times New Roman" w:cs="Times New Roman"/>
          <w:color w:val="000000" w:themeColor="text1"/>
        </w:rPr>
        <w:t xml:space="preserve">Service des Urgences Adultes </w:t>
      </w:r>
    </w:p>
    <w:p w14:paraId="31D0CA39" w14:textId="77777777" w:rsidR="00584429" w:rsidRDefault="00584429" w:rsidP="00B0093E">
      <w:pPr>
        <w:jc w:val="both"/>
        <w:rPr>
          <w:rFonts w:ascii="Times New Roman" w:hAnsi="Times New Roman" w:cs="Times New Roman"/>
          <w:color w:val="000000" w:themeColor="text1"/>
        </w:rPr>
      </w:pPr>
      <w:r w:rsidRPr="00584429">
        <w:rPr>
          <w:rFonts w:ascii="Times New Roman" w:hAnsi="Times New Roman" w:cs="Times New Roman"/>
          <w:color w:val="000000" w:themeColor="text1"/>
        </w:rPr>
        <w:t xml:space="preserve">1, rue de Germont </w:t>
      </w:r>
    </w:p>
    <w:p w14:paraId="52141988" w14:textId="77777777" w:rsidR="00584429" w:rsidRDefault="00584429" w:rsidP="00B0093E">
      <w:pPr>
        <w:jc w:val="both"/>
        <w:rPr>
          <w:rFonts w:ascii="Times New Roman" w:hAnsi="Times New Roman" w:cs="Times New Roman"/>
          <w:color w:val="000000" w:themeColor="text1"/>
        </w:rPr>
      </w:pPr>
      <w:r w:rsidRPr="00584429">
        <w:rPr>
          <w:rFonts w:ascii="Times New Roman" w:hAnsi="Times New Roman" w:cs="Times New Roman"/>
          <w:color w:val="000000" w:themeColor="text1"/>
        </w:rPr>
        <w:t xml:space="preserve">CHU </w:t>
      </w:r>
      <w:r>
        <w:rPr>
          <w:rFonts w:ascii="Times New Roman" w:hAnsi="Times New Roman" w:cs="Times New Roman"/>
          <w:color w:val="000000" w:themeColor="text1"/>
        </w:rPr>
        <w:t xml:space="preserve">Hôpitaux de </w:t>
      </w:r>
      <w:r w:rsidRPr="00584429">
        <w:rPr>
          <w:rFonts w:ascii="Times New Roman" w:hAnsi="Times New Roman" w:cs="Times New Roman"/>
          <w:color w:val="000000" w:themeColor="text1"/>
        </w:rPr>
        <w:t xml:space="preserve">Rouen </w:t>
      </w:r>
    </w:p>
    <w:p w14:paraId="51A505D4" w14:textId="77777777" w:rsidR="00584429" w:rsidRDefault="00584429" w:rsidP="00B0093E">
      <w:pPr>
        <w:jc w:val="both"/>
        <w:rPr>
          <w:rFonts w:ascii="Times New Roman" w:hAnsi="Times New Roman" w:cs="Times New Roman"/>
          <w:color w:val="000000" w:themeColor="text1"/>
        </w:rPr>
      </w:pPr>
      <w:r>
        <w:rPr>
          <w:rFonts w:ascii="Times New Roman" w:hAnsi="Times New Roman" w:cs="Times New Roman"/>
          <w:color w:val="000000" w:themeColor="text1"/>
        </w:rPr>
        <w:t xml:space="preserve">76031 Rouen </w:t>
      </w:r>
    </w:p>
    <w:p w14:paraId="42ABE6A8" w14:textId="7632E5A0" w:rsidR="00584429" w:rsidRPr="00F727B6" w:rsidRDefault="00584429" w:rsidP="00B0093E">
      <w:pPr>
        <w:jc w:val="both"/>
        <w:rPr>
          <w:rFonts w:ascii="Times New Roman" w:hAnsi="Times New Roman" w:cs="Times New Roman"/>
          <w:color w:val="000000" w:themeColor="text1"/>
        </w:rPr>
      </w:pPr>
      <w:r w:rsidRPr="00F727B6">
        <w:rPr>
          <w:rFonts w:ascii="Times New Roman" w:hAnsi="Times New Roman" w:cs="Times New Roman"/>
          <w:color w:val="000000" w:themeColor="text1"/>
        </w:rPr>
        <w:t>tel : 0674441555</w:t>
      </w:r>
    </w:p>
    <w:p w14:paraId="5307CF50" w14:textId="2DCBB4E6" w:rsidR="00911895" w:rsidRDefault="00402856" w:rsidP="00B0093E">
      <w:pPr>
        <w:jc w:val="both"/>
        <w:rPr>
          <w:rStyle w:val="Lienhypertexte"/>
          <w:rFonts w:ascii="Times New Roman" w:hAnsi="Times New Roman" w:cs="Times New Roman"/>
          <w:color w:val="000000" w:themeColor="text1"/>
        </w:rPr>
      </w:pPr>
      <w:r w:rsidRPr="00584429">
        <w:rPr>
          <w:rFonts w:ascii="Times New Roman" w:hAnsi="Times New Roman" w:cs="Times New Roman"/>
          <w:color w:val="000000" w:themeColor="text1"/>
        </w:rPr>
        <w:t>courriel</w:t>
      </w:r>
      <w:r w:rsidR="00584429" w:rsidRPr="00584429">
        <w:rPr>
          <w:rFonts w:ascii="Times New Roman" w:hAnsi="Times New Roman" w:cs="Times New Roman"/>
          <w:color w:val="000000" w:themeColor="text1"/>
        </w:rPr>
        <w:t> :</w:t>
      </w:r>
      <w:r w:rsidR="00911895" w:rsidRPr="00584429">
        <w:rPr>
          <w:rFonts w:ascii="Times New Roman" w:hAnsi="Times New Roman" w:cs="Times New Roman"/>
          <w:color w:val="000000" w:themeColor="text1"/>
        </w:rPr>
        <w:t xml:space="preserve"> </w:t>
      </w:r>
      <w:hyperlink r:id="rId7" w:history="1">
        <w:r w:rsidR="00911895" w:rsidRPr="00584429">
          <w:rPr>
            <w:rStyle w:val="Lienhypertexte"/>
            <w:rFonts w:ascii="Times New Roman" w:hAnsi="Times New Roman" w:cs="Times New Roman"/>
            <w:color w:val="000000" w:themeColor="text1"/>
          </w:rPr>
          <w:t>mathieu.benhaddour@chu-rouen.fr</w:t>
        </w:r>
      </w:hyperlink>
    </w:p>
    <w:p w14:paraId="7AE7B2D8" w14:textId="25C4F9C3" w:rsidR="00707EFF" w:rsidRDefault="00707EFF" w:rsidP="00B0093E">
      <w:pPr>
        <w:jc w:val="both"/>
        <w:rPr>
          <w:rFonts w:ascii="Times New Roman" w:hAnsi="Times New Roman" w:cs="Times New Roman"/>
          <w:color w:val="000000" w:themeColor="text1"/>
        </w:rPr>
      </w:pPr>
    </w:p>
    <w:p w14:paraId="10AE79E5" w14:textId="108707AF" w:rsidR="00707EFF" w:rsidRDefault="00707EFF" w:rsidP="00B0093E">
      <w:pPr>
        <w:jc w:val="both"/>
        <w:rPr>
          <w:rFonts w:ascii="Times New Roman" w:hAnsi="Times New Roman" w:cs="Times New Roman"/>
          <w:color w:val="000000" w:themeColor="text1"/>
        </w:rPr>
      </w:pPr>
    </w:p>
    <w:p w14:paraId="2A0FA8B7" w14:textId="77777777" w:rsidR="00911895" w:rsidRPr="00707EFF" w:rsidRDefault="00911895" w:rsidP="00B0093E">
      <w:pPr>
        <w:jc w:val="both"/>
        <w:rPr>
          <w:rFonts w:ascii="Times New Roman" w:hAnsi="Times New Roman" w:cs="Times New Roman"/>
          <w:color w:val="4472C4" w:themeColor="accent1"/>
          <w:vertAlign w:val="subscript"/>
        </w:rPr>
      </w:pPr>
    </w:p>
    <w:p w14:paraId="2428642D" w14:textId="77777777" w:rsidR="00356616" w:rsidRDefault="00356616" w:rsidP="00B0093E">
      <w:pPr>
        <w:jc w:val="both"/>
        <w:rPr>
          <w:rFonts w:ascii="Times New Roman" w:hAnsi="Times New Roman" w:cs="Times New Roman"/>
          <w:color w:val="000000" w:themeColor="text1"/>
        </w:rPr>
      </w:pPr>
    </w:p>
    <w:p w14:paraId="3C97D542" w14:textId="77777777" w:rsidR="00356616" w:rsidRDefault="00356616" w:rsidP="00B0093E">
      <w:pPr>
        <w:jc w:val="both"/>
        <w:rPr>
          <w:rFonts w:ascii="Times New Roman" w:hAnsi="Times New Roman" w:cs="Times New Roman"/>
          <w:color w:val="000000" w:themeColor="text1"/>
        </w:rPr>
      </w:pPr>
    </w:p>
    <w:p w14:paraId="27DD26AF" w14:textId="77777777" w:rsidR="00356616" w:rsidRDefault="00356616" w:rsidP="00B0093E">
      <w:pPr>
        <w:jc w:val="both"/>
        <w:rPr>
          <w:rFonts w:ascii="Times New Roman" w:hAnsi="Times New Roman" w:cs="Times New Roman"/>
          <w:color w:val="000000" w:themeColor="text1"/>
        </w:rPr>
      </w:pPr>
    </w:p>
    <w:p w14:paraId="6A21DC04" w14:textId="77777777" w:rsidR="00356616" w:rsidRDefault="00356616" w:rsidP="00B0093E">
      <w:pPr>
        <w:jc w:val="both"/>
        <w:rPr>
          <w:rFonts w:ascii="Times New Roman" w:hAnsi="Times New Roman" w:cs="Times New Roman"/>
          <w:color w:val="000000" w:themeColor="text1"/>
        </w:rPr>
      </w:pPr>
    </w:p>
    <w:p w14:paraId="30027A7E" w14:textId="77777777" w:rsidR="00356616" w:rsidRDefault="00356616" w:rsidP="00B0093E">
      <w:pPr>
        <w:jc w:val="both"/>
        <w:rPr>
          <w:rFonts w:ascii="Times New Roman" w:hAnsi="Times New Roman" w:cs="Times New Roman"/>
          <w:color w:val="000000" w:themeColor="text1"/>
        </w:rPr>
      </w:pPr>
    </w:p>
    <w:p w14:paraId="6A2202F8" w14:textId="77777777" w:rsidR="00356616" w:rsidRDefault="00356616" w:rsidP="00B0093E">
      <w:pPr>
        <w:jc w:val="both"/>
        <w:rPr>
          <w:rFonts w:ascii="Times New Roman" w:hAnsi="Times New Roman" w:cs="Times New Roman"/>
          <w:color w:val="000000" w:themeColor="text1"/>
        </w:rPr>
      </w:pPr>
    </w:p>
    <w:p w14:paraId="35D8E412" w14:textId="77777777" w:rsidR="00356616" w:rsidRDefault="00356616" w:rsidP="00B0093E">
      <w:pPr>
        <w:jc w:val="both"/>
        <w:rPr>
          <w:rFonts w:ascii="Times New Roman" w:hAnsi="Times New Roman" w:cs="Times New Roman"/>
          <w:color w:val="000000" w:themeColor="text1"/>
        </w:rPr>
      </w:pPr>
    </w:p>
    <w:p w14:paraId="5CB269AB" w14:textId="77777777" w:rsidR="00356616" w:rsidRDefault="00356616" w:rsidP="00B0093E">
      <w:pPr>
        <w:jc w:val="both"/>
        <w:rPr>
          <w:rFonts w:ascii="Times New Roman" w:hAnsi="Times New Roman" w:cs="Times New Roman"/>
          <w:color w:val="000000" w:themeColor="text1"/>
        </w:rPr>
      </w:pPr>
    </w:p>
    <w:p w14:paraId="438CAAE0" w14:textId="77777777" w:rsidR="00356616" w:rsidRDefault="00356616" w:rsidP="00B0093E">
      <w:pPr>
        <w:jc w:val="both"/>
        <w:rPr>
          <w:rFonts w:ascii="Times New Roman" w:hAnsi="Times New Roman" w:cs="Times New Roman"/>
          <w:color w:val="000000" w:themeColor="text1"/>
        </w:rPr>
      </w:pPr>
    </w:p>
    <w:p w14:paraId="0684207B" w14:textId="77777777" w:rsidR="00356616" w:rsidRDefault="00356616" w:rsidP="00B0093E">
      <w:pPr>
        <w:jc w:val="both"/>
        <w:rPr>
          <w:rFonts w:ascii="Times New Roman" w:hAnsi="Times New Roman" w:cs="Times New Roman"/>
          <w:color w:val="000000" w:themeColor="text1"/>
        </w:rPr>
      </w:pPr>
    </w:p>
    <w:p w14:paraId="15DEBEA4" w14:textId="77777777" w:rsidR="00356616" w:rsidRDefault="00356616" w:rsidP="00B0093E">
      <w:pPr>
        <w:jc w:val="both"/>
        <w:rPr>
          <w:rFonts w:ascii="Times New Roman" w:hAnsi="Times New Roman" w:cs="Times New Roman"/>
          <w:color w:val="000000" w:themeColor="text1"/>
        </w:rPr>
      </w:pPr>
    </w:p>
    <w:p w14:paraId="1D4456A6" w14:textId="77777777" w:rsidR="00356616" w:rsidRDefault="00356616" w:rsidP="00B0093E">
      <w:pPr>
        <w:jc w:val="both"/>
        <w:rPr>
          <w:rFonts w:ascii="Times New Roman" w:hAnsi="Times New Roman" w:cs="Times New Roman"/>
          <w:color w:val="000000" w:themeColor="text1"/>
        </w:rPr>
      </w:pPr>
    </w:p>
    <w:p w14:paraId="61BCD334" w14:textId="77777777" w:rsidR="00356616" w:rsidRDefault="00356616" w:rsidP="00B0093E">
      <w:pPr>
        <w:jc w:val="both"/>
        <w:rPr>
          <w:rFonts w:ascii="Times New Roman" w:hAnsi="Times New Roman" w:cs="Times New Roman"/>
          <w:color w:val="000000" w:themeColor="text1"/>
        </w:rPr>
      </w:pPr>
    </w:p>
    <w:p w14:paraId="23FF54DF" w14:textId="77777777" w:rsidR="00356616" w:rsidRDefault="00356616" w:rsidP="00B0093E">
      <w:pPr>
        <w:jc w:val="both"/>
        <w:rPr>
          <w:rFonts w:ascii="Times New Roman" w:hAnsi="Times New Roman" w:cs="Times New Roman"/>
          <w:color w:val="000000" w:themeColor="text1"/>
        </w:rPr>
      </w:pPr>
    </w:p>
    <w:p w14:paraId="1567C6D5" w14:textId="77777777" w:rsidR="00356616" w:rsidRDefault="00356616" w:rsidP="00B0093E">
      <w:pPr>
        <w:jc w:val="both"/>
        <w:rPr>
          <w:rFonts w:ascii="Times New Roman" w:hAnsi="Times New Roman" w:cs="Times New Roman"/>
          <w:color w:val="000000" w:themeColor="text1"/>
        </w:rPr>
      </w:pPr>
    </w:p>
    <w:p w14:paraId="4943885C" w14:textId="77777777" w:rsidR="00356616" w:rsidRDefault="00356616" w:rsidP="00B0093E">
      <w:pPr>
        <w:jc w:val="both"/>
        <w:rPr>
          <w:rFonts w:ascii="Times New Roman" w:hAnsi="Times New Roman" w:cs="Times New Roman"/>
          <w:color w:val="000000" w:themeColor="text1"/>
        </w:rPr>
      </w:pPr>
    </w:p>
    <w:p w14:paraId="3ED306FE" w14:textId="77777777" w:rsidR="00356616" w:rsidRDefault="00356616" w:rsidP="00B0093E">
      <w:pPr>
        <w:jc w:val="both"/>
        <w:rPr>
          <w:rFonts w:ascii="Times New Roman" w:hAnsi="Times New Roman" w:cs="Times New Roman"/>
          <w:color w:val="000000" w:themeColor="text1"/>
        </w:rPr>
      </w:pPr>
    </w:p>
    <w:p w14:paraId="40C00262" w14:textId="77777777" w:rsidR="00356616" w:rsidRDefault="00356616" w:rsidP="00B0093E">
      <w:pPr>
        <w:jc w:val="both"/>
        <w:rPr>
          <w:rFonts w:ascii="Times New Roman" w:hAnsi="Times New Roman" w:cs="Times New Roman"/>
          <w:color w:val="000000" w:themeColor="text1"/>
        </w:rPr>
      </w:pPr>
    </w:p>
    <w:p w14:paraId="212847B7" w14:textId="77777777" w:rsidR="00356616" w:rsidRDefault="00356616" w:rsidP="00B0093E">
      <w:pPr>
        <w:jc w:val="both"/>
        <w:rPr>
          <w:rFonts w:ascii="Times New Roman" w:hAnsi="Times New Roman" w:cs="Times New Roman"/>
          <w:color w:val="000000" w:themeColor="text1"/>
        </w:rPr>
      </w:pPr>
    </w:p>
    <w:p w14:paraId="2153F05A" w14:textId="77777777" w:rsidR="00356616" w:rsidRDefault="00356616" w:rsidP="00B0093E">
      <w:pPr>
        <w:jc w:val="both"/>
        <w:rPr>
          <w:rFonts w:ascii="Times New Roman" w:hAnsi="Times New Roman" w:cs="Times New Roman"/>
          <w:color w:val="000000" w:themeColor="text1"/>
        </w:rPr>
      </w:pPr>
    </w:p>
    <w:p w14:paraId="2C38815E" w14:textId="77777777" w:rsidR="00356616" w:rsidRDefault="00356616" w:rsidP="00B0093E">
      <w:pPr>
        <w:jc w:val="both"/>
        <w:rPr>
          <w:rFonts w:ascii="Times New Roman" w:hAnsi="Times New Roman" w:cs="Times New Roman"/>
          <w:color w:val="000000" w:themeColor="text1"/>
        </w:rPr>
      </w:pPr>
    </w:p>
    <w:p w14:paraId="5E9B5C1B" w14:textId="77777777" w:rsidR="00CA7C99" w:rsidRDefault="00CA7C99" w:rsidP="00B0093E">
      <w:pPr>
        <w:jc w:val="both"/>
        <w:rPr>
          <w:rFonts w:ascii="Times New Roman" w:hAnsi="Times New Roman" w:cs="Times New Roman"/>
          <w:color w:val="000000" w:themeColor="text1"/>
        </w:rPr>
      </w:pPr>
    </w:p>
    <w:p w14:paraId="09295B3E" w14:textId="77777777" w:rsidR="00CA7C99" w:rsidRDefault="00CA7C99" w:rsidP="00B0093E">
      <w:pPr>
        <w:jc w:val="both"/>
        <w:rPr>
          <w:rFonts w:ascii="Times New Roman" w:hAnsi="Times New Roman" w:cs="Times New Roman"/>
          <w:color w:val="000000" w:themeColor="text1"/>
        </w:rPr>
      </w:pPr>
    </w:p>
    <w:p w14:paraId="129E0E6D" w14:textId="77777777" w:rsidR="00CA7C99" w:rsidRDefault="00CA7C99" w:rsidP="00B0093E">
      <w:pPr>
        <w:jc w:val="both"/>
        <w:rPr>
          <w:rFonts w:ascii="Times New Roman" w:hAnsi="Times New Roman" w:cs="Times New Roman"/>
          <w:color w:val="000000" w:themeColor="text1"/>
        </w:rPr>
      </w:pPr>
    </w:p>
    <w:p w14:paraId="1DB9D378" w14:textId="77777777" w:rsidR="00356616" w:rsidRDefault="00356616" w:rsidP="00B0093E">
      <w:pPr>
        <w:jc w:val="both"/>
        <w:rPr>
          <w:rFonts w:ascii="Times New Roman" w:hAnsi="Times New Roman" w:cs="Times New Roman"/>
          <w:color w:val="000000" w:themeColor="text1"/>
        </w:rPr>
      </w:pPr>
    </w:p>
    <w:p w14:paraId="3597E4E7" w14:textId="59DEEC33" w:rsidR="00911895" w:rsidRPr="00E81DC9" w:rsidRDefault="00911895" w:rsidP="004A6C00">
      <w:pPr>
        <w:spacing w:line="480" w:lineRule="auto"/>
        <w:jc w:val="both"/>
        <w:rPr>
          <w:rFonts w:ascii="Times New Roman" w:hAnsi="Times New Roman" w:cs="Times New Roman"/>
          <w:color w:val="000000" w:themeColor="text1"/>
        </w:rPr>
      </w:pPr>
      <w:r w:rsidRPr="00E81DC9">
        <w:rPr>
          <w:rFonts w:ascii="Times New Roman" w:hAnsi="Times New Roman" w:cs="Times New Roman"/>
          <w:color w:val="000000" w:themeColor="text1"/>
        </w:rPr>
        <w:lastRenderedPageBreak/>
        <w:t>Résumé :</w:t>
      </w:r>
    </w:p>
    <w:p w14:paraId="376F5832" w14:textId="6CE889F3" w:rsidR="00911895" w:rsidRPr="00E81DC9" w:rsidRDefault="0076468A" w:rsidP="004A6C00">
      <w:pPr>
        <w:spacing w:line="480" w:lineRule="auto"/>
        <w:jc w:val="both"/>
        <w:rPr>
          <w:rFonts w:ascii="Times New Roman" w:hAnsi="Times New Roman" w:cs="Times New Roman"/>
          <w:color w:val="000000" w:themeColor="text1"/>
        </w:rPr>
      </w:pPr>
      <w:r w:rsidRPr="00E81DC9">
        <w:rPr>
          <w:rFonts w:ascii="Times New Roman" w:hAnsi="Times New Roman" w:cs="Times New Roman"/>
          <w:color w:val="000000" w:themeColor="text1"/>
        </w:rPr>
        <w:t>Contexte</w:t>
      </w:r>
      <w:r w:rsidR="009A78D2" w:rsidRPr="00E81DC9">
        <w:rPr>
          <w:rFonts w:ascii="Times New Roman" w:hAnsi="Times New Roman" w:cs="Times New Roman"/>
          <w:color w:val="000000" w:themeColor="text1"/>
        </w:rPr>
        <w:t> :</w:t>
      </w:r>
      <w:r w:rsidR="000C754E" w:rsidRPr="00E81DC9">
        <w:rPr>
          <w:rFonts w:ascii="Times New Roman" w:hAnsi="Times New Roman" w:cs="Times New Roman"/>
          <w:color w:val="000000" w:themeColor="text1"/>
        </w:rPr>
        <w:t xml:space="preserve"> Par la grande variété des situation</w:t>
      </w:r>
      <w:r w:rsidR="00093863" w:rsidRPr="00E81DC9">
        <w:rPr>
          <w:rFonts w:ascii="Times New Roman" w:hAnsi="Times New Roman" w:cs="Times New Roman"/>
          <w:color w:val="000000" w:themeColor="text1"/>
        </w:rPr>
        <w:t>s</w:t>
      </w:r>
      <w:r w:rsidR="000C754E" w:rsidRPr="00E81DC9">
        <w:rPr>
          <w:rFonts w:ascii="Times New Roman" w:hAnsi="Times New Roman" w:cs="Times New Roman"/>
          <w:color w:val="000000" w:themeColor="text1"/>
        </w:rPr>
        <w:t xml:space="preserve"> rencontrées, les services d’urgence offrent </w:t>
      </w:r>
      <w:r w:rsidR="00161952" w:rsidRPr="00E81DC9">
        <w:rPr>
          <w:rFonts w:ascii="Times New Roman" w:hAnsi="Times New Roman" w:cs="Times New Roman"/>
          <w:color w:val="000000" w:themeColor="text1"/>
        </w:rPr>
        <w:t xml:space="preserve">aux étudiants en médecine </w:t>
      </w:r>
      <w:r w:rsidR="000C754E" w:rsidRPr="00E81DC9">
        <w:rPr>
          <w:rFonts w:ascii="Times New Roman" w:hAnsi="Times New Roman" w:cs="Times New Roman"/>
          <w:color w:val="000000" w:themeColor="text1"/>
        </w:rPr>
        <w:t>une opportunité rare d’enrichir leur répertoire expérientiel. Les cartes conceptuelles (CC),</w:t>
      </w:r>
      <w:r w:rsidR="00851142" w:rsidRPr="00E81DC9">
        <w:rPr>
          <w:rFonts w:ascii="Times New Roman" w:hAnsi="Times New Roman" w:cs="Times New Roman"/>
          <w:color w:val="000000" w:themeColor="text1"/>
        </w:rPr>
        <w:t xml:space="preserve"> </w:t>
      </w:r>
      <w:r w:rsidR="00361127" w:rsidRPr="00E81DC9">
        <w:rPr>
          <w:rFonts w:ascii="Times New Roman" w:hAnsi="Times New Roman" w:cs="Times New Roman"/>
          <w:color w:val="000000" w:themeColor="text1"/>
        </w:rPr>
        <w:t xml:space="preserve">en impliquant activement les étudiants dans une démarche de résolution de problème, </w:t>
      </w:r>
      <w:r w:rsidR="00BC721E" w:rsidRPr="00E81DC9">
        <w:rPr>
          <w:rFonts w:ascii="Times New Roman" w:hAnsi="Times New Roman" w:cs="Times New Roman"/>
          <w:color w:val="000000" w:themeColor="text1"/>
        </w:rPr>
        <w:t>pourraient favoriser</w:t>
      </w:r>
      <w:r w:rsidR="009A78D2" w:rsidRPr="00E81DC9">
        <w:rPr>
          <w:rFonts w:ascii="Times New Roman" w:hAnsi="Times New Roman" w:cs="Times New Roman"/>
          <w:color w:val="000000" w:themeColor="text1"/>
        </w:rPr>
        <w:t xml:space="preserve"> l</w:t>
      </w:r>
      <w:r w:rsidR="000C754E" w:rsidRPr="00E81DC9">
        <w:rPr>
          <w:rFonts w:ascii="Times New Roman" w:hAnsi="Times New Roman" w:cs="Times New Roman"/>
          <w:color w:val="000000" w:themeColor="text1"/>
        </w:rPr>
        <w:t>e dé</w:t>
      </w:r>
      <w:r w:rsidR="009A78D2" w:rsidRPr="00E81DC9">
        <w:rPr>
          <w:rFonts w:ascii="Times New Roman" w:hAnsi="Times New Roman" w:cs="Times New Roman"/>
          <w:color w:val="000000" w:themeColor="text1"/>
        </w:rPr>
        <w:t>veloppement</w:t>
      </w:r>
      <w:r w:rsidR="003C35D1" w:rsidRPr="00E81DC9">
        <w:rPr>
          <w:rFonts w:ascii="Times New Roman" w:hAnsi="Times New Roman" w:cs="Times New Roman"/>
          <w:color w:val="000000" w:themeColor="text1"/>
        </w:rPr>
        <w:t xml:space="preserve"> </w:t>
      </w:r>
      <w:r w:rsidR="004368BE" w:rsidRPr="00E81DC9">
        <w:rPr>
          <w:rFonts w:ascii="Times New Roman" w:hAnsi="Times New Roman" w:cs="Times New Roman"/>
          <w:color w:val="000000" w:themeColor="text1"/>
        </w:rPr>
        <w:t xml:space="preserve">de leur </w:t>
      </w:r>
      <w:r w:rsidR="0012038F" w:rsidRPr="00E81DC9">
        <w:rPr>
          <w:rFonts w:ascii="Times New Roman" w:hAnsi="Times New Roman" w:cs="Times New Roman"/>
          <w:color w:val="000000" w:themeColor="text1"/>
        </w:rPr>
        <w:t>raisonnement clinique</w:t>
      </w:r>
      <w:r w:rsidR="009A78D2" w:rsidRPr="00E81DC9">
        <w:rPr>
          <w:rFonts w:ascii="Times New Roman" w:hAnsi="Times New Roman" w:cs="Times New Roman"/>
          <w:color w:val="000000" w:themeColor="text1"/>
        </w:rPr>
        <w:t xml:space="preserve"> </w:t>
      </w:r>
      <w:r w:rsidR="00093863" w:rsidRPr="00E81DC9">
        <w:rPr>
          <w:rFonts w:ascii="Times New Roman" w:hAnsi="Times New Roman" w:cs="Times New Roman"/>
          <w:color w:val="000000" w:themeColor="text1"/>
        </w:rPr>
        <w:t>(RC)</w:t>
      </w:r>
      <w:r w:rsidR="009A78D2" w:rsidRPr="00E81DC9">
        <w:rPr>
          <w:rFonts w:ascii="Times New Roman" w:hAnsi="Times New Roman" w:cs="Times New Roman"/>
          <w:color w:val="000000" w:themeColor="text1"/>
        </w:rPr>
        <w:t xml:space="preserve">. </w:t>
      </w:r>
      <w:r w:rsidRPr="00E81DC9">
        <w:rPr>
          <w:rFonts w:ascii="Times New Roman" w:hAnsi="Times New Roman" w:cs="Times New Roman"/>
          <w:color w:val="000000" w:themeColor="text1"/>
        </w:rPr>
        <w:t>But</w:t>
      </w:r>
      <w:r w:rsidR="00361127" w:rsidRPr="00E81DC9">
        <w:rPr>
          <w:rFonts w:ascii="Times New Roman" w:hAnsi="Times New Roman" w:cs="Times New Roman"/>
          <w:color w:val="000000" w:themeColor="text1"/>
        </w:rPr>
        <w:t> : D</w:t>
      </w:r>
      <w:r w:rsidR="009A78D2" w:rsidRPr="00E81DC9">
        <w:rPr>
          <w:rFonts w:ascii="Times New Roman" w:hAnsi="Times New Roman" w:cs="Times New Roman"/>
          <w:color w:val="000000" w:themeColor="text1"/>
        </w:rPr>
        <w:t xml:space="preserve">ans une perspective </w:t>
      </w:r>
      <w:r w:rsidR="00361127" w:rsidRPr="00E81DC9">
        <w:rPr>
          <w:rFonts w:ascii="Times New Roman" w:hAnsi="Times New Roman" w:cs="Times New Roman"/>
          <w:color w:val="000000" w:themeColor="text1"/>
        </w:rPr>
        <w:t xml:space="preserve">de déploiement </w:t>
      </w:r>
      <w:r w:rsidR="000C754E" w:rsidRPr="00E81DC9">
        <w:rPr>
          <w:rFonts w:ascii="Times New Roman" w:hAnsi="Times New Roman" w:cs="Times New Roman"/>
          <w:color w:val="000000" w:themeColor="text1"/>
        </w:rPr>
        <w:t xml:space="preserve">ultérieur, </w:t>
      </w:r>
      <w:r w:rsidR="004368BE" w:rsidRPr="00E81DC9">
        <w:rPr>
          <w:rFonts w:ascii="Times New Roman" w:hAnsi="Times New Roman" w:cs="Times New Roman"/>
          <w:color w:val="000000" w:themeColor="text1"/>
        </w:rPr>
        <w:t xml:space="preserve">cette </w:t>
      </w:r>
      <w:r w:rsidR="00361127" w:rsidRPr="00E81DC9">
        <w:rPr>
          <w:rFonts w:ascii="Times New Roman" w:hAnsi="Times New Roman" w:cs="Times New Roman"/>
          <w:color w:val="000000" w:themeColor="text1"/>
        </w:rPr>
        <w:t xml:space="preserve">étude visait à mieux comprendre comment et à quelles conditions, des CC pourraient soutenir le développement du RC des étudiants en médecine en stage dans un service d’urgence. </w:t>
      </w:r>
      <w:r w:rsidR="004368BE" w:rsidRPr="00E81DC9">
        <w:rPr>
          <w:rFonts w:ascii="Times New Roman" w:hAnsi="Times New Roman" w:cs="Times New Roman"/>
          <w:color w:val="000000" w:themeColor="text1"/>
        </w:rPr>
        <w:t xml:space="preserve">Matériel et </w:t>
      </w:r>
      <w:r w:rsidRPr="00E81DC9">
        <w:rPr>
          <w:rFonts w:ascii="Times New Roman" w:hAnsi="Times New Roman" w:cs="Times New Roman"/>
          <w:color w:val="000000" w:themeColor="text1"/>
        </w:rPr>
        <w:t>méthode</w:t>
      </w:r>
      <w:r w:rsidR="000C754E" w:rsidRPr="00E81DC9">
        <w:rPr>
          <w:rFonts w:ascii="Times New Roman" w:hAnsi="Times New Roman" w:cs="Times New Roman"/>
          <w:color w:val="000000" w:themeColor="text1"/>
        </w:rPr>
        <w:t> :</w:t>
      </w:r>
      <w:r w:rsidRPr="00E81DC9">
        <w:rPr>
          <w:rFonts w:ascii="Times New Roman" w:hAnsi="Times New Roman" w:cs="Times New Roman"/>
          <w:color w:val="000000" w:themeColor="text1"/>
        </w:rPr>
        <w:t xml:space="preserve"> </w:t>
      </w:r>
      <w:r w:rsidR="004368BE" w:rsidRPr="00E81DC9">
        <w:rPr>
          <w:rFonts w:ascii="Times New Roman" w:hAnsi="Times New Roman" w:cs="Times New Roman"/>
          <w:color w:val="000000" w:themeColor="text1"/>
        </w:rPr>
        <w:t>E</w:t>
      </w:r>
      <w:r w:rsidR="000C754E" w:rsidRPr="00E81DC9">
        <w:rPr>
          <w:rFonts w:ascii="Times New Roman" w:hAnsi="Times New Roman" w:cs="Times New Roman"/>
          <w:color w:val="000000" w:themeColor="text1"/>
        </w:rPr>
        <w:t>tude exploratoir</w:t>
      </w:r>
      <w:r w:rsidR="00EF55D9" w:rsidRPr="00E81DC9">
        <w:rPr>
          <w:rFonts w:ascii="Times New Roman" w:hAnsi="Times New Roman" w:cs="Times New Roman"/>
          <w:color w:val="000000" w:themeColor="text1"/>
        </w:rPr>
        <w:t>e qualitative</w:t>
      </w:r>
      <w:r w:rsidR="000C754E" w:rsidRPr="00E81DC9">
        <w:rPr>
          <w:rFonts w:ascii="Times New Roman" w:hAnsi="Times New Roman" w:cs="Times New Roman"/>
          <w:color w:val="000000" w:themeColor="text1"/>
        </w:rPr>
        <w:t xml:space="preserve"> basée sur des </w:t>
      </w:r>
      <w:r w:rsidR="000C754E" w:rsidRPr="00E81DC9">
        <w:rPr>
          <w:rFonts w:ascii="Times New Roman" w:hAnsi="Times New Roman" w:cs="Times New Roman"/>
          <w:i/>
          <w:color w:val="000000" w:themeColor="text1"/>
        </w:rPr>
        <w:t>focus group</w:t>
      </w:r>
      <w:r w:rsidR="004368BE" w:rsidRPr="00E81DC9">
        <w:rPr>
          <w:rFonts w:ascii="Times New Roman" w:hAnsi="Times New Roman" w:cs="Times New Roman"/>
          <w:i/>
          <w:color w:val="000000" w:themeColor="text1"/>
        </w:rPr>
        <w:t>s</w:t>
      </w:r>
      <w:r w:rsidR="000C754E" w:rsidRPr="00E81DC9">
        <w:rPr>
          <w:rFonts w:ascii="Times New Roman" w:hAnsi="Times New Roman" w:cs="Times New Roman"/>
          <w:color w:val="000000" w:themeColor="text1"/>
        </w:rPr>
        <w:t xml:space="preserve"> mené</w:t>
      </w:r>
      <w:r w:rsidR="0080020D" w:rsidRPr="00E81DC9">
        <w:rPr>
          <w:rFonts w:ascii="Times New Roman" w:hAnsi="Times New Roman" w:cs="Times New Roman"/>
          <w:color w:val="000000" w:themeColor="text1"/>
        </w:rPr>
        <w:t>s</w:t>
      </w:r>
      <w:r w:rsidR="000C754E" w:rsidRPr="00E81DC9">
        <w:rPr>
          <w:rFonts w:ascii="Times New Roman" w:hAnsi="Times New Roman" w:cs="Times New Roman"/>
          <w:color w:val="000000" w:themeColor="text1"/>
        </w:rPr>
        <w:t xml:space="preserve"> auprès </w:t>
      </w:r>
      <w:r w:rsidR="00093863" w:rsidRPr="00E81DC9">
        <w:rPr>
          <w:rFonts w:ascii="Times New Roman" w:hAnsi="Times New Roman" w:cs="Times New Roman"/>
          <w:color w:val="000000" w:themeColor="text1"/>
        </w:rPr>
        <w:t>d’</w:t>
      </w:r>
      <w:r w:rsidR="003C35D1" w:rsidRPr="00E81DC9">
        <w:rPr>
          <w:rFonts w:ascii="Times New Roman" w:hAnsi="Times New Roman" w:cs="Times New Roman"/>
          <w:color w:val="000000" w:themeColor="text1"/>
        </w:rPr>
        <w:t>étudiants</w:t>
      </w:r>
      <w:r w:rsidR="0012038F" w:rsidRPr="00E81DC9">
        <w:rPr>
          <w:rFonts w:ascii="Times New Roman" w:hAnsi="Times New Roman" w:cs="Times New Roman"/>
          <w:color w:val="000000" w:themeColor="text1"/>
        </w:rPr>
        <w:t xml:space="preserve"> </w:t>
      </w:r>
      <w:r w:rsidR="000C754E" w:rsidRPr="00E81DC9">
        <w:rPr>
          <w:rFonts w:ascii="Times New Roman" w:hAnsi="Times New Roman" w:cs="Times New Roman"/>
          <w:color w:val="000000" w:themeColor="text1"/>
        </w:rPr>
        <w:t>volontaires pour utiliser des CC durant leur stage dans le se</w:t>
      </w:r>
      <w:r w:rsidR="0080020D" w:rsidRPr="00E81DC9">
        <w:rPr>
          <w:rFonts w:ascii="Times New Roman" w:hAnsi="Times New Roman" w:cs="Times New Roman"/>
          <w:color w:val="000000" w:themeColor="text1"/>
        </w:rPr>
        <w:t>r</w:t>
      </w:r>
      <w:r w:rsidR="000C754E" w:rsidRPr="00E81DC9">
        <w:rPr>
          <w:rFonts w:ascii="Times New Roman" w:hAnsi="Times New Roman" w:cs="Times New Roman"/>
          <w:color w:val="000000" w:themeColor="text1"/>
        </w:rPr>
        <w:t xml:space="preserve">vice d’urgence. </w:t>
      </w:r>
      <w:r w:rsidRPr="00E81DC9">
        <w:rPr>
          <w:rFonts w:ascii="Times New Roman" w:hAnsi="Times New Roman" w:cs="Times New Roman"/>
          <w:color w:val="000000" w:themeColor="text1"/>
        </w:rPr>
        <w:t>Résultats</w:t>
      </w:r>
      <w:r w:rsidR="00087000" w:rsidRPr="00E81DC9">
        <w:rPr>
          <w:rFonts w:ascii="Times New Roman" w:hAnsi="Times New Roman" w:cs="Times New Roman"/>
          <w:color w:val="000000" w:themeColor="text1"/>
        </w:rPr>
        <w:t> :</w:t>
      </w:r>
      <w:r w:rsidR="0012038F" w:rsidRPr="00E81DC9">
        <w:rPr>
          <w:rFonts w:ascii="Times New Roman" w:hAnsi="Times New Roman" w:cs="Times New Roman"/>
          <w:color w:val="000000" w:themeColor="text1"/>
        </w:rPr>
        <w:t xml:space="preserve"> O</w:t>
      </w:r>
      <w:r w:rsidR="00EF55D9" w:rsidRPr="00E81DC9">
        <w:rPr>
          <w:rFonts w:ascii="Times New Roman" w:hAnsi="Times New Roman" w:cs="Times New Roman"/>
          <w:color w:val="000000" w:themeColor="text1"/>
        </w:rPr>
        <w:t xml:space="preserve">nze </w:t>
      </w:r>
      <w:r w:rsidR="003C35D1" w:rsidRPr="00E81DC9">
        <w:rPr>
          <w:rFonts w:ascii="Times New Roman" w:hAnsi="Times New Roman" w:cs="Times New Roman"/>
          <w:color w:val="000000" w:themeColor="text1"/>
        </w:rPr>
        <w:t>étudiants</w:t>
      </w:r>
      <w:r w:rsidR="00EF55D9" w:rsidRPr="00E81DC9">
        <w:rPr>
          <w:rFonts w:ascii="Times New Roman" w:hAnsi="Times New Roman" w:cs="Times New Roman"/>
          <w:color w:val="000000" w:themeColor="text1"/>
        </w:rPr>
        <w:t xml:space="preserve"> ont participé.</w:t>
      </w:r>
      <w:r w:rsidR="0064202F" w:rsidRPr="00E81DC9">
        <w:rPr>
          <w:rFonts w:ascii="Times New Roman" w:hAnsi="Times New Roman" w:cs="Times New Roman"/>
          <w:color w:val="000000" w:themeColor="text1"/>
        </w:rPr>
        <w:t xml:space="preserve"> </w:t>
      </w:r>
      <w:r w:rsidR="007C049E" w:rsidRPr="00E81DC9">
        <w:rPr>
          <w:rFonts w:ascii="Times New Roman" w:hAnsi="Times New Roman" w:cs="Times New Roman"/>
          <w:color w:val="000000" w:themeColor="text1"/>
        </w:rPr>
        <w:t>Selon eux, l</w:t>
      </w:r>
      <w:r w:rsidR="00911895" w:rsidRPr="00E81DC9">
        <w:rPr>
          <w:rFonts w:ascii="Times New Roman" w:hAnsi="Times New Roman" w:cs="Times New Roman"/>
          <w:color w:val="000000" w:themeColor="text1"/>
        </w:rPr>
        <w:t>es CC permettaient de</w:t>
      </w:r>
      <w:r w:rsidR="0064202F" w:rsidRPr="00E81DC9">
        <w:rPr>
          <w:rFonts w:ascii="Times New Roman" w:hAnsi="Times New Roman" w:cs="Times New Roman"/>
          <w:color w:val="000000" w:themeColor="text1"/>
        </w:rPr>
        <w:t xml:space="preserve"> mieux mémoriser et d’enrichir leur</w:t>
      </w:r>
      <w:r w:rsidR="00911895" w:rsidRPr="00E81DC9">
        <w:rPr>
          <w:rFonts w:ascii="Times New Roman" w:hAnsi="Times New Roman" w:cs="Times New Roman"/>
          <w:color w:val="000000" w:themeColor="text1"/>
        </w:rPr>
        <w:t xml:space="preserve"> répertoire de situations rencontrées. </w:t>
      </w:r>
      <w:r w:rsidR="007C049E" w:rsidRPr="00E81DC9">
        <w:rPr>
          <w:rFonts w:ascii="Times New Roman" w:hAnsi="Times New Roman" w:cs="Times New Roman"/>
          <w:color w:val="000000" w:themeColor="text1"/>
        </w:rPr>
        <w:t xml:space="preserve">Sans </w:t>
      </w:r>
      <w:r w:rsidR="00911895" w:rsidRPr="00E81DC9">
        <w:rPr>
          <w:rFonts w:ascii="Times New Roman" w:hAnsi="Times New Roman" w:cs="Times New Roman"/>
          <w:color w:val="000000" w:themeColor="text1"/>
        </w:rPr>
        <w:t>supervision</w:t>
      </w:r>
      <w:r w:rsidR="007C049E" w:rsidRPr="00E81DC9">
        <w:rPr>
          <w:rFonts w:ascii="Times New Roman" w:hAnsi="Times New Roman" w:cs="Times New Roman"/>
          <w:color w:val="000000" w:themeColor="text1"/>
        </w:rPr>
        <w:t>,</w:t>
      </w:r>
      <w:r w:rsidR="00911895" w:rsidRPr="00E81DC9">
        <w:rPr>
          <w:rFonts w:ascii="Times New Roman" w:hAnsi="Times New Roman" w:cs="Times New Roman"/>
          <w:color w:val="000000" w:themeColor="text1"/>
        </w:rPr>
        <w:t xml:space="preserve"> les CC ont surtout été utilisées comme outil de synthèse et à des fins diagnostiques.</w:t>
      </w:r>
      <w:r w:rsidR="00474B44" w:rsidRPr="00E81DC9">
        <w:rPr>
          <w:rFonts w:ascii="Times New Roman" w:hAnsi="Times New Roman" w:cs="Times New Roman"/>
          <w:color w:val="000000" w:themeColor="text1"/>
        </w:rPr>
        <w:t xml:space="preserve"> Les principaux obstacles étaient le peu de temps et le nombre</w:t>
      </w:r>
      <w:r w:rsidR="00EC520F" w:rsidRPr="00E81DC9">
        <w:rPr>
          <w:rFonts w:ascii="Times New Roman" w:hAnsi="Times New Roman" w:cs="Times New Roman"/>
          <w:color w:val="000000" w:themeColor="text1"/>
        </w:rPr>
        <w:t xml:space="preserve"> trop élevé</w:t>
      </w:r>
      <w:r w:rsidR="00474B44" w:rsidRPr="00E81DC9">
        <w:rPr>
          <w:rFonts w:ascii="Times New Roman" w:hAnsi="Times New Roman" w:cs="Times New Roman"/>
          <w:color w:val="000000" w:themeColor="text1"/>
        </w:rPr>
        <w:t xml:space="preserve"> de patients. </w:t>
      </w:r>
      <w:r w:rsidR="00087000" w:rsidRPr="00E81DC9">
        <w:rPr>
          <w:rFonts w:ascii="Times New Roman" w:hAnsi="Times New Roman" w:cs="Times New Roman"/>
          <w:color w:val="000000" w:themeColor="text1"/>
        </w:rPr>
        <w:t xml:space="preserve">Conclusion : </w:t>
      </w:r>
      <w:r w:rsidR="007C049E" w:rsidRPr="00E81DC9">
        <w:rPr>
          <w:rFonts w:ascii="Times New Roman" w:hAnsi="Times New Roman" w:cs="Times New Roman"/>
          <w:color w:val="000000" w:themeColor="text1"/>
        </w:rPr>
        <w:t xml:space="preserve">Les </w:t>
      </w:r>
      <w:r w:rsidR="00911895" w:rsidRPr="00E81DC9">
        <w:rPr>
          <w:rFonts w:ascii="Times New Roman" w:hAnsi="Times New Roman" w:cs="Times New Roman"/>
          <w:color w:val="000000" w:themeColor="text1"/>
        </w:rPr>
        <w:t xml:space="preserve">résultats </w:t>
      </w:r>
      <w:r w:rsidR="004A2C6F" w:rsidRPr="00E81DC9">
        <w:rPr>
          <w:rFonts w:ascii="Times New Roman" w:hAnsi="Times New Roman" w:cs="Times New Roman"/>
          <w:color w:val="000000" w:themeColor="text1"/>
        </w:rPr>
        <w:t xml:space="preserve">suggèrent </w:t>
      </w:r>
      <w:r w:rsidR="00911895" w:rsidRPr="00E81DC9">
        <w:rPr>
          <w:rFonts w:ascii="Times New Roman" w:hAnsi="Times New Roman" w:cs="Times New Roman"/>
          <w:color w:val="000000" w:themeColor="text1"/>
        </w:rPr>
        <w:t xml:space="preserve">que la CC est un outil utilisable par les étudiants en médecine en stage dans les services d’urgences pour soutenir leur raisonnement clinique. </w:t>
      </w:r>
      <w:r w:rsidR="0012038F" w:rsidRPr="00E81DC9">
        <w:rPr>
          <w:rFonts w:ascii="Times New Roman" w:hAnsi="Times New Roman" w:cs="Times New Roman"/>
          <w:color w:val="000000" w:themeColor="text1"/>
        </w:rPr>
        <w:t xml:space="preserve">Une </w:t>
      </w:r>
      <w:r w:rsidR="006B298E" w:rsidRPr="00E81DC9">
        <w:rPr>
          <w:rFonts w:ascii="Times New Roman" w:hAnsi="Times New Roman" w:cs="Times New Roman"/>
          <w:color w:val="000000" w:themeColor="text1"/>
        </w:rPr>
        <w:t>analyse</w:t>
      </w:r>
      <w:r w:rsidR="0012038F" w:rsidRPr="00E81DC9">
        <w:rPr>
          <w:rFonts w:ascii="Times New Roman" w:hAnsi="Times New Roman" w:cs="Times New Roman"/>
          <w:color w:val="000000" w:themeColor="text1"/>
        </w:rPr>
        <w:t xml:space="preserve"> </w:t>
      </w:r>
      <w:r w:rsidR="00040DD5" w:rsidRPr="00E81DC9">
        <w:rPr>
          <w:rFonts w:ascii="Times New Roman" w:hAnsi="Times New Roman" w:cs="Times New Roman"/>
          <w:color w:val="000000" w:themeColor="text1"/>
        </w:rPr>
        <w:t xml:space="preserve">supervisée, une </w:t>
      </w:r>
      <w:r w:rsidR="00911895" w:rsidRPr="00E81DC9">
        <w:rPr>
          <w:rFonts w:ascii="Times New Roman" w:hAnsi="Times New Roman" w:cs="Times New Roman"/>
          <w:color w:val="000000" w:themeColor="text1"/>
        </w:rPr>
        <w:t>formation préalable à l’utilisation des CC pour les étudiants (construction) et les superviseurs (évaluation) ainsi que l’allocation d’un te</w:t>
      </w:r>
      <w:r w:rsidR="0012038F" w:rsidRPr="00E81DC9">
        <w:rPr>
          <w:rFonts w:ascii="Times New Roman" w:hAnsi="Times New Roman" w:cs="Times New Roman"/>
          <w:color w:val="000000" w:themeColor="text1"/>
        </w:rPr>
        <w:t>mps dédié pour leur réalisation devraient</w:t>
      </w:r>
      <w:r w:rsidR="00911895" w:rsidRPr="00E81DC9">
        <w:rPr>
          <w:rFonts w:ascii="Times New Roman" w:hAnsi="Times New Roman" w:cs="Times New Roman"/>
          <w:color w:val="000000" w:themeColor="text1"/>
        </w:rPr>
        <w:t xml:space="preserve"> être des conditions indispensables à </w:t>
      </w:r>
      <w:r w:rsidR="0012038F" w:rsidRPr="00E81DC9">
        <w:rPr>
          <w:rFonts w:ascii="Times New Roman" w:hAnsi="Times New Roman" w:cs="Times New Roman"/>
          <w:color w:val="000000" w:themeColor="text1"/>
        </w:rPr>
        <w:t xml:space="preserve">réunir pour </w:t>
      </w:r>
      <w:r w:rsidR="00911895" w:rsidRPr="00E81DC9">
        <w:rPr>
          <w:rFonts w:ascii="Times New Roman" w:hAnsi="Times New Roman" w:cs="Times New Roman"/>
          <w:color w:val="000000" w:themeColor="text1"/>
        </w:rPr>
        <w:t xml:space="preserve">un déploiement </w:t>
      </w:r>
      <w:r w:rsidR="0012038F" w:rsidRPr="00E81DC9">
        <w:rPr>
          <w:rFonts w:ascii="Times New Roman" w:hAnsi="Times New Roman" w:cs="Times New Roman"/>
          <w:color w:val="000000" w:themeColor="text1"/>
        </w:rPr>
        <w:t>ultérieur.</w:t>
      </w:r>
    </w:p>
    <w:p w14:paraId="58184DD9" w14:textId="77777777" w:rsidR="00911895" w:rsidRPr="00E81DC9" w:rsidRDefault="00911895" w:rsidP="004A6C00">
      <w:pPr>
        <w:spacing w:line="480" w:lineRule="auto"/>
        <w:jc w:val="both"/>
        <w:rPr>
          <w:rFonts w:ascii="Times New Roman" w:hAnsi="Times New Roman" w:cs="Times New Roman"/>
          <w:color w:val="000000" w:themeColor="text1"/>
        </w:rPr>
      </w:pPr>
    </w:p>
    <w:p w14:paraId="45975240" w14:textId="4F0F1EA0" w:rsidR="00911895" w:rsidRPr="00E81DC9" w:rsidRDefault="00911895" w:rsidP="004A6C00">
      <w:pPr>
        <w:spacing w:line="480" w:lineRule="auto"/>
        <w:jc w:val="both"/>
        <w:rPr>
          <w:rFonts w:ascii="Times New Roman" w:hAnsi="Times New Roman" w:cs="Times New Roman"/>
          <w:color w:val="000000" w:themeColor="text1"/>
        </w:rPr>
      </w:pPr>
      <w:r w:rsidRPr="00E81DC9">
        <w:rPr>
          <w:rFonts w:ascii="Times New Roman" w:hAnsi="Times New Roman" w:cs="Times New Roman"/>
          <w:color w:val="000000" w:themeColor="text1"/>
        </w:rPr>
        <w:t>Mots clés :</w:t>
      </w:r>
      <w:r w:rsidR="0012038F" w:rsidRPr="00E81DC9">
        <w:rPr>
          <w:rFonts w:ascii="Times New Roman" w:hAnsi="Times New Roman" w:cs="Times New Roman"/>
          <w:color w:val="000000" w:themeColor="text1"/>
        </w:rPr>
        <w:t xml:space="preserve"> apprentissage du raisonnement clinique, cartes conceptuelles,</w:t>
      </w:r>
      <w:r w:rsidR="004E5341" w:rsidRPr="00E81DC9">
        <w:rPr>
          <w:rFonts w:ascii="Times New Roman" w:hAnsi="Times New Roman" w:cs="Times New Roman"/>
          <w:color w:val="000000" w:themeColor="text1"/>
        </w:rPr>
        <w:t xml:space="preserve"> </w:t>
      </w:r>
      <w:r w:rsidR="007C049E" w:rsidRPr="00E81DC9">
        <w:rPr>
          <w:rFonts w:ascii="Times New Roman" w:hAnsi="Times New Roman" w:cs="Times New Roman"/>
          <w:color w:val="000000" w:themeColor="text1"/>
        </w:rPr>
        <w:t>étudiants</w:t>
      </w:r>
      <w:r w:rsidR="009F11C5" w:rsidRPr="00E81DC9">
        <w:rPr>
          <w:rFonts w:ascii="Times New Roman" w:hAnsi="Times New Roman" w:cs="Times New Roman"/>
          <w:color w:val="000000" w:themeColor="text1"/>
        </w:rPr>
        <w:t xml:space="preserve"> en médecine, </w:t>
      </w:r>
      <w:r w:rsidR="0012038F" w:rsidRPr="00E81DC9">
        <w:rPr>
          <w:rFonts w:ascii="Times New Roman" w:hAnsi="Times New Roman" w:cs="Times New Roman"/>
          <w:color w:val="000000" w:themeColor="text1"/>
        </w:rPr>
        <w:t>service d’urgence</w:t>
      </w:r>
    </w:p>
    <w:p w14:paraId="4866F9B4" w14:textId="77777777" w:rsidR="00911895" w:rsidRDefault="00911895" w:rsidP="00B0093E">
      <w:pPr>
        <w:jc w:val="both"/>
        <w:rPr>
          <w:rFonts w:ascii="Times New Roman" w:hAnsi="Times New Roman" w:cs="Times New Roman"/>
          <w:color w:val="000000" w:themeColor="text1"/>
        </w:rPr>
      </w:pPr>
    </w:p>
    <w:p w14:paraId="7CF26640" w14:textId="77777777" w:rsidR="00356616" w:rsidRDefault="00356616" w:rsidP="00B0093E">
      <w:pPr>
        <w:jc w:val="both"/>
        <w:rPr>
          <w:rFonts w:ascii="Times New Roman" w:hAnsi="Times New Roman" w:cs="Times New Roman"/>
          <w:color w:val="000000" w:themeColor="text1"/>
        </w:rPr>
      </w:pPr>
    </w:p>
    <w:p w14:paraId="7A49A646" w14:textId="77777777" w:rsidR="00356616" w:rsidRDefault="00356616" w:rsidP="00B0093E">
      <w:pPr>
        <w:jc w:val="both"/>
        <w:rPr>
          <w:rFonts w:ascii="Times New Roman" w:hAnsi="Times New Roman" w:cs="Times New Roman"/>
          <w:color w:val="000000" w:themeColor="text1"/>
        </w:rPr>
      </w:pPr>
    </w:p>
    <w:p w14:paraId="767CC389" w14:textId="77777777" w:rsidR="00356616" w:rsidRDefault="00356616" w:rsidP="00B0093E">
      <w:pPr>
        <w:jc w:val="both"/>
        <w:rPr>
          <w:rFonts w:ascii="Times New Roman" w:hAnsi="Times New Roman" w:cs="Times New Roman"/>
          <w:color w:val="000000" w:themeColor="text1"/>
        </w:rPr>
      </w:pPr>
    </w:p>
    <w:p w14:paraId="2B666591" w14:textId="77777777" w:rsidR="00356616" w:rsidRDefault="00356616" w:rsidP="00B0093E">
      <w:pPr>
        <w:jc w:val="both"/>
        <w:rPr>
          <w:rFonts w:ascii="Times New Roman" w:hAnsi="Times New Roman" w:cs="Times New Roman"/>
          <w:color w:val="000000" w:themeColor="text1"/>
        </w:rPr>
      </w:pPr>
    </w:p>
    <w:p w14:paraId="12533CD4" w14:textId="77777777" w:rsidR="00356616" w:rsidRDefault="00356616" w:rsidP="00B0093E">
      <w:pPr>
        <w:jc w:val="both"/>
        <w:rPr>
          <w:rFonts w:ascii="Times New Roman" w:hAnsi="Times New Roman" w:cs="Times New Roman"/>
          <w:color w:val="000000" w:themeColor="text1"/>
        </w:rPr>
      </w:pPr>
    </w:p>
    <w:p w14:paraId="1E5139A1" w14:textId="77777777" w:rsidR="00356616" w:rsidRDefault="00356616" w:rsidP="00B0093E">
      <w:pPr>
        <w:jc w:val="both"/>
        <w:rPr>
          <w:rFonts w:ascii="Times New Roman" w:hAnsi="Times New Roman" w:cs="Times New Roman"/>
          <w:color w:val="000000" w:themeColor="text1"/>
        </w:rPr>
      </w:pPr>
    </w:p>
    <w:p w14:paraId="490403BA" w14:textId="77777777" w:rsidR="00356616" w:rsidRDefault="00356616" w:rsidP="00B0093E">
      <w:pPr>
        <w:jc w:val="both"/>
        <w:rPr>
          <w:rFonts w:ascii="Times New Roman" w:hAnsi="Times New Roman" w:cs="Times New Roman"/>
          <w:color w:val="000000" w:themeColor="text1"/>
        </w:rPr>
      </w:pPr>
    </w:p>
    <w:p w14:paraId="0C8454C4" w14:textId="77777777" w:rsidR="00356616" w:rsidRPr="00E81DC9" w:rsidRDefault="00356616" w:rsidP="00B0093E">
      <w:pPr>
        <w:jc w:val="both"/>
        <w:rPr>
          <w:rFonts w:ascii="Times New Roman" w:hAnsi="Times New Roman" w:cs="Times New Roman"/>
          <w:color w:val="000000" w:themeColor="text1"/>
        </w:rPr>
      </w:pPr>
    </w:p>
    <w:p w14:paraId="696EC0FD" w14:textId="77777777" w:rsidR="0012038F" w:rsidRPr="00E81DC9" w:rsidRDefault="00911895" w:rsidP="004A6C00">
      <w:pPr>
        <w:spacing w:line="480" w:lineRule="auto"/>
        <w:jc w:val="both"/>
        <w:rPr>
          <w:rFonts w:ascii="Times New Roman" w:hAnsi="Times New Roman" w:cs="Times New Roman"/>
          <w:color w:val="000000" w:themeColor="text1"/>
          <w:lang w:val="en-US"/>
        </w:rPr>
      </w:pPr>
      <w:r w:rsidRPr="00E81DC9">
        <w:rPr>
          <w:rFonts w:ascii="Times New Roman" w:hAnsi="Times New Roman" w:cs="Times New Roman"/>
          <w:color w:val="000000" w:themeColor="text1"/>
          <w:lang w:val="en-US"/>
        </w:rPr>
        <w:t xml:space="preserve">Abstract </w:t>
      </w:r>
    </w:p>
    <w:p w14:paraId="3392FDA6" w14:textId="5509C574" w:rsidR="00156558" w:rsidRDefault="00156558" w:rsidP="004A6C00">
      <w:pPr>
        <w:spacing w:line="480" w:lineRule="auto"/>
        <w:jc w:val="both"/>
        <w:rPr>
          <w:rFonts w:ascii="Times New Roman" w:hAnsi="Times New Roman" w:cs="Times New Roman"/>
          <w:color w:val="000000" w:themeColor="text1"/>
          <w:lang w:val="en-US"/>
        </w:rPr>
      </w:pPr>
      <w:r w:rsidRPr="00E81DC9">
        <w:rPr>
          <w:rFonts w:ascii="Times New Roman" w:hAnsi="Times New Roman" w:cs="Times New Roman"/>
          <w:color w:val="000000" w:themeColor="text1"/>
          <w:lang w:val="en-US"/>
        </w:rPr>
        <w:t>Context: Because of the many and various situations encountered, emergency departments offer a rare opportunity for medical students (MS) to imp</w:t>
      </w:r>
      <w:r w:rsidR="003C35D1" w:rsidRPr="00E81DC9">
        <w:rPr>
          <w:rFonts w:ascii="Times New Roman" w:hAnsi="Times New Roman" w:cs="Times New Roman"/>
          <w:color w:val="000000" w:themeColor="text1"/>
          <w:lang w:val="en-US"/>
        </w:rPr>
        <w:t>r</w:t>
      </w:r>
      <w:r w:rsidRPr="00E81DC9">
        <w:rPr>
          <w:rFonts w:ascii="Times New Roman" w:hAnsi="Times New Roman" w:cs="Times New Roman"/>
          <w:color w:val="000000" w:themeColor="text1"/>
          <w:lang w:val="en-US"/>
        </w:rPr>
        <w:t xml:space="preserve">ove </w:t>
      </w:r>
      <w:r w:rsidR="00DC5894">
        <w:rPr>
          <w:rFonts w:ascii="Times New Roman" w:hAnsi="Times New Roman" w:cs="Times New Roman"/>
          <w:color w:val="000000" w:themeColor="text1"/>
          <w:lang w:val="en-US"/>
        </w:rPr>
        <w:t>the repertory of their own experiences</w:t>
      </w:r>
      <w:r w:rsidRPr="00E81DC9">
        <w:rPr>
          <w:rFonts w:ascii="Times New Roman" w:hAnsi="Times New Roman" w:cs="Times New Roman"/>
          <w:color w:val="000000" w:themeColor="text1"/>
          <w:lang w:val="en-US"/>
        </w:rPr>
        <w:t>.</w:t>
      </w:r>
      <w:r w:rsidR="00455E12" w:rsidRPr="00E81DC9">
        <w:rPr>
          <w:rFonts w:ascii="Times New Roman" w:hAnsi="Times New Roman" w:cs="Times New Roman"/>
          <w:color w:val="000000" w:themeColor="text1"/>
          <w:lang w:val="en-US"/>
        </w:rPr>
        <w:t xml:space="preserve"> </w:t>
      </w:r>
      <w:r w:rsidRPr="00E81DC9">
        <w:rPr>
          <w:rFonts w:ascii="Times New Roman" w:hAnsi="Times New Roman" w:cs="Times New Roman"/>
          <w:color w:val="000000" w:themeColor="text1"/>
          <w:lang w:val="en-US"/>
        </w:rPr>
        <w:t>Concept maps (CMs), by actively involving students in a problem-solving process, could be used to promote the</w:t>
      </w:r>
      <w:r w:rsidR="007C049E" w:rsidRPr="00E81DC9">
        <w:rPr>
          <w:rFonts w:ascii="Times New Roman" w:hAnsi="Times New Roman" w:cs="Times New Roman"/>
          <w:color w:val="000000" w:themeColor="text1"/>
          <w:lang w:val="en-US"/>
        </w:rPr>
        <w:t>ir</w:t>
      </w:r>
      <w:r w:rsidRPr="00E81DC9">
        <w:rPr>
          <w:rFonts w:ascii="Times New Roman" w:hAnsi="Times New Roman" w:cs="Times New Roman"/>
          <w:color w:val="000000" w:themeColor="text1"/>
          <w:lang w:val="en-US"/>
        </w:rPr>
        <w:t xml:space="preserve"> clinical reasoning (CR). Aim: in order to future deployment, the aim of </w:t>
      </w:r>
      <w:r w:rsidR="007C049E" w:rsidRPr="00E81DC9">
        <w:rPr>
          <w:rFonts w:ascii="Times New Roman" w:hAnsi="Times New Roman" w:cs="Times New Roman"/>
          <w:color w:val="000000" w:themeColor="text1"/>
          <w:lang w:val="en-US"/>
        </w:rPr>
        <w:t xml:space="preserve">this </w:t>
      </w:r>
      <w:r w:rsidRPr="00E81DC9">
        <w:rPr>
          <w:rFonts w:ascii="Times New Roman" w:hAnsi="Times New Roman" w:cs="Times New Roman"/>
          <w:color w:val="000000" w:themeColor="text1"/>
          <w:lang w:val="en-US"/>
        </w:rPr>
        <w:t xml:space="preserve">study was </w:t>
      </w:r>
      <w:r w:rsidR="00C04A2D" w:rsidRPr="00E81DC9">
        <w:rPr>
          <w:rFonts w:ascii="Times New Roman" w:hAnsi="Times New Roman" w:cs="Times New Roman"/>
          <w:color w:val="000000" w:themeColor="text1"/>
          <w:lang w:val="en-US"/>
        </w:rPr>
        <w:t xml:space="preserve">to </w:t>
      </w:r>
      <w:r w:rsidRPr="00E81DC9">
        <w:rPr>
          <w:rFonts w:ascii="Times New Roman" w:hAnsi="Times New Roman" w:cs="Times New Roman"/>
          <w:color w:val="000000" w:themeColor="text1"/>
          <w:lang w:val="en-US"/>
        </w:rPr>
        <w:t xml:space="preserve">understand how CMs could support the development of CR of medical students on </w:t>
      </w:r>
      <w:r w:rsidR="00CC551C" w:rsidRPr="00E81DC9">
        <w:rPr>
          <w:rFonts w:ascii="Times New Roman" w:hAnsi="Times New Roman" w:cs="Times New Roman"/>
          <w:color w:val="000000" w:themeColor="text1"/>
          <w:lang w:val="en-US"/>
        </w:rPr>
        <w:t>inter</w:t>
      </w:r>
      <w:r w:rsidR="003C35D1" w:rsidRPr="00E81DC9">
        <w:rPr>
          <w:rFonts w:ascii="Times New Roman" w:hAnsi="Times New Roman" w:cs="Times New Roman"/>
          <w:color w:val="000000" w:themeColor="text1"/>
          <w:lang w:val="en-US"/>
        </w:rPr>
        <w:t>n</w:t>
      </w:r>
      <w:r w:rsidRPr="00E81DC9">
        <w:rPr>
          <w:rFonts w:ascii="Times New Roman" w:hAnsi="Times New Roman" w:cs="Times New Roman"/>
          <w:color w:val="000000" w:themeColor="text1"/>
          <w:lang w:val="en-US"/>
        </w:rPr>
        <w:t>ship in an emergency department.</w:t>
      </w:r>
      <w:r w:rsidR="00720B95" w:rsidRPr="00E81DC9">
        <w:rPr>
          <w:rFonts w:ascii="Times New Roman" w:hAnsi="Times New Roman" w:cs="Times New Roman"/>
          <w:color w:val="000000" w:themeColor="text1"/>
          <w:lang w:val="en-US"/>
        </w:rPr>
        <w:t xml:space="preserve"> Method:</w:t>
      </w:r>
      <w:r w:rsidRPr="00E81DC9">
        <w:rPr>
          <w:rFonts w:ascii="Times New Roman" w:hAnsi="Times New Roman" w:cs="Times New Roman"/>
          <w:color w:val="000000" w:themeColor="text1"/>
          <w:lang w:val="en-US"/>
        </w:rPr>
        <w:t xml:space="preserve"> </w:t>
      </w:r>
      <w:r w:rsidR="007C049E" w:rsidRPr="00E81DC9">
        <w:rPr>
          <w:rFonts w:ascii="Times New Roman" w:hAnsi="Times New Roman" w:cs="Times New Roman"/>
          <w:color w:val="000000" w:themeColor="text1"/>
          <w:lang w:val="en-US"/>
        </w:rPr>
        <w:t xml:space="preserve">this </w:t>
      </w:r>
      <w:r w:rsidRPr="00E81DC9">
        <w:rPr>
          <w:rFonts w:ascii="Times New Roman" w:hAnsi="Times New Roman" w:cs="Times New Roman"/>
          <w:color w:val="000000" w:themeColor="text1"/>
          <w:lang w:val="en-US"/>
        </w:rPr>
        <w:t xml:space="preserve">qualitative and exploratory study was based on focus groups conducted with </w:t>
      </w:r>
      <w:r w:rsidR="00CC551C" w:rsidRPr="00E81DC9">
        <w:rPr>
          <w:rFonts w:ascii="Times New Roman" w:hAnsi="Times New Roman" w:cs="Times New Roman"/>
          <w:color w:val="000000" w:themeColor="text1"/>
          <w:lang w:val="en-US"/>
        </w:rPr>
        <w:t>MS</w:t>
      </w:r>
      <w:r w:rsidRPr="00E81DC9">
        <w:rPr>
          <w:rFonts w:ascii="Times New Roman" w:hAnsi="Times New Roman" w:cs="Times New Roman"/>
          <w:color w:val="000000" w:themeColor="text1"/>
          <w:lang w:val="en-US"/>
        </w:rPr>
        <w:t>s voluntee</w:t>
      </w:r>
      <w:r w:rsidR="00CC551C" w:rsidRPr="00E81DC9">
        <w:rPr>
          <w:rFonts w:ascii="Times New Roman" w:hAnsi="Times New Roman" w:cs="Times New Roman"/>
          <w:color w:val="000000" w:themeColor="text1"/>
          <w:lang w:val="en-US"/>
        </w:rPr>
        <w:t>rs to use CM</w:t>
      </w:r>
      <w:r w:rsidRPr="00E81DC9">
        <w:rPr>
          <w:rFonts w:ascii="Times New Roman" w:hAnsi="Times New Roman" w:cs="Times New Roman"/>
          <w:color w:val="000000" w:themeColor="text1"/>
          <w:lang w:val="en-US"/>
        </w:rPr>
        <w:t>s during their internship in the emergen</w:t>
      </w:r>
      <w:r w:rsidR="00CC551C" w:rsidRPr="00E81DC9">
        <w:rPr>
          <w:rFonts w:ascii="Times New Roman" w:hAnsi="Times New Roman" w:cs="Times New Roman"/>
          <w:color w:val="000000" w:themeColor="text1"/>
          <w:lang w:val="en-US"/>
        </w:rPr>
        <w:t xml:space="preserve">cy department. Results: Eleven </w:t>
      </w:r>
      <w:r w:rsidR="00720B95" w:rsidRPr="00E81DC9">
        <w:rPr>
          <w:rFonts w:ascii="Times New Roman" w:hAnsi="Times New Roman" w:cs="Times New Roman"/>
          <w:color w:val="000000" w:themeColor="text1"/>
          <w:lang w:val="en-US"/>
        </w:rPr>
        <w:t>MSs declared</w:t>
      </w:r>
      <w:r w:rsidR="00CC551C" w:rsidRPr="00E81DC9">
        <w:rPr>
          <w:rFonts w:ascii="Times New Roman" w:hAnsi="Times New Roman" w:cs="Times New Roman"/>
          <w:color w:val="000000" w:themeColor="text1"/>
          <w:lang w:val="en-US"/>
        </w:rPr>
        <w:t xml:space="preserve"> CM</w:t>
      </w:r>
      <w:r w:rsidRPr="00E81DC9">
        <w:rPr>
          <w:rFonts w:ascii="Times New Roman" w:hAnsi="Times New Roman" w:cs="Times New Roman"/>
          <w:color w:val="000000" w:themeColor="text1"/>
          <w:lang w:val="en-US"/>
        </w:rPr>
        <w:t xml:space="preserve">s </w:t>
      </w:r>
      <w:r w:rsidR="00CC551C" w:rsidRPr="00E81DC9">
        <w:rPr>
          <w:rFonts w:ascii="Times New Roman" w:hAnsi="Times New Roman" w:cs="Times New Roman"/>
          <w:color w:val="000000" w:themeColor="text1"/>
          <w:lang w:val="en-US"/>
        </w:rPr>
        <w:t>helped</w:t>
      </w:r>
      <w:r w:rsidRPr="00E81DC9">
        <w:rPr>
          <w:rFonts w:ascii="Times New Roman" w:hAnsi="Times New Roman" w:cs="Times New Roman"/>
          <w:color w:val="000000" w:themeColor="text1"/>
          <w:lang w:val="en-US"/>
        </w:rPr>
        <w:t xml:space="preserve"> them to better</w:t>
      </w:r>
      <w:r w:rsidR="00CC551C" w:rsidRPr="00E81DC9">
        <w:rPr>
          <w:rFonts w:ascii="Times New Roman" w:hAnsi="Times New Roman" w:cs="Times New Roman"/>
          <w:color w:val="000000" w:themeColor="text1"/>
          <w:lang w:val="en-US"/>
        </w:rPr>
        <w:t xml:space="preserve"> memorize and improved</w:t>
      </w:r>
      <w:r w:rsidRPr="00E81DC9">
        <w:rPr>
          <w:rFonts w:ascii="Times New Roman" w:hAnsi="Times New Roman" w:cs="Times New Roman"/>
          <w:color w:val="000000" w:themeColor="text1"/>
          <w:lang w:val="en-US"/>
        </w:rPr>
        <w:t xml:space="preserve"> their repertoire of encountered situations.</w:t>
      </w:r>
      <w:r w:rsidR="00720B95" w:rsidRPr="00E81DC9">
        <w:rPr>
          <w:rFonts w:ascii="Times New Roman" w:hAnsi="Times New Roman" w:cs="Times New Roman"/>
          <w:color w:val="000000" w:themeColor="text1"/>
          <w:lang w:val="en-US"/>
        </w:rPr>
        <w:t xml:space="preserve"> W</w:t>
      </w:r>
      <w:r w:rsidR="00CC551C" w:rsidRPr="00E81DC9">
        <w:rPr>
          <w:rFonts w:ascii="Times New Roman" w:hAnsi="Times New Roman" w:cs="Times New Roman"/>
          <w:color w:val="000000" w:themeColor="text1"/>
          <w:lang w:val="en-US"/>
        </w:rPr>
        <w:t>ithout supervision, the CM</w:t>
      </w:r>
      <w:r w:rsidRPr="00E81DC9">
        <w:rPr>
          <w:rFonts w:ascii="Times New Roman" w:hAnsi="Times New Roman" w:cs="Times New Roman"/>
          <w:color w:val="000000" w:themeColor="text1"/>
          <w:lang w:val="en-US"/>
        </w:rPr>
        <w:t>s were mainly used as a synthesis tool and for diagnos</w:t>
      </w:r>
      <w:r w:rsidR="00C34FCF">
        <w:rPr>
          <w:rFonts w:ascii="Times New Roman" w:hAnsi="Times New Roman" w:cs="Times New Roman"/>
          <w:color w:val="000000" w:themeColor="text1"/>
          <w:lang w:val="en-US"/>
        </w:rPr>
        <w:t>is</w:t>
      </w:r>
      <w:r w:rsidRPr="00E81DC9">
        <w:rPr>
          <w:rFonts w:ascii="Times New Roman" w:hAnsi="Times New Roman" w:cs="Times New Roman"/>
          <w:color w:val="000000" w:themeColor="text1"/>
          <w:lang w:val="en-US"/>
        </w:rPr>
        <w:t xml:space="preserve"> purposes. The main obstacles were the lack of time and the number of patients. Conclusion: </w:t>
      </w:r>
      <w:r w:rsidR="00A57F32" w:rsidRPr="00E81DC9">
        <w:rPr>
          <w:rFonts w:ascii="Times New Roman" w:hAnsi="Times New Roman" w:cs="Times New Roman"/>
          <w:color w:val="000000" w:themeColor="text1"/>
          <w:lang w:val="en-US"/>
        </w:rPr>
        <w:t>this study</w:t>
      </w:r>
      <w:r w:rsidR="006B298E" w:rsidRPr="00E81DC9">
        <w:rPr>
          <w:rFonts w:ascii="Times New Roman" w:hAnsi="Times New Roman" w:cs="Times New Roman"/>
          <w:color w:val="000000" w:themeColor="text1"/>
          <w:lang w:val="en-US"/>
        </w:rPr>
        <w:t xml:space="preserve"> confirm</w:t>
      </w:r>
      <w:r w:rsidR="00E569CE" w:rsidRPr="00E81DC9">
        <w:rPr>
          <w:rFonts w:ascii="Times New Roman" w:hAnsi="Times New Roman" w:cs="Times New Roman"/>
          <w:color w:val="000000" w:themeColor="text1"/>
          <w:lang w:val="en-US"/>
        </w:rPr>
        <w:t>s</w:t>
      </w:r>
      <w:r w:rsidR="006B298E" w:rsidRPr="00E81DC9">
        <w:rPr>
          <w:rFonts w:ascii="Times New Roman" w:hAnsi="Times New Roman" w:cs="Times New Roman"/>
          <w:color w:val="000000" w:themeColor="text1"/>
          <w:lang w:val="en-US"/>
        </w:rPr>
        <w:t xml:space="preserve"> that CM</w:t>
      </w:r>
      <w:r w:rsidR="00A57F32" w:rsidRPr="00E81DC9">
        <w:rPr>
          <w:rFonts w:ascii="Times New Roman" w:hAnsi="Times New Roman" w:cs="Times New Roman"/>
          <w:color w:val="000000" w:themeColor="text1"/>
          <w:lang w:val="en-US"/>
        </w:rPr>
        <w:t>s</w:t>
      </w:r>
      <w:r w:rsidRPr="00E81DC9">
        <w:rPr>
          <w:rFonts w:ascii="Times New Roman" w:hAnsi="Times New Roman" w:cs="Times New Roman"/>
          <w:color w:val="000000" w:themeColor="text1"/>
          <w:lang w:val="en-US"/>
        </w:rPr>
        <w:t xml:space="preserve"> can be used by </w:t>
      </w:r>
      <w:r w:rsidR="00C34FCF">
        <w:rPr>
          <w:rFonts w:ascii="Times New Roman" w:hAnsi="Times New Roman" w:cs="Times New Roman"/>
          <w:color w:val="000000" w:themeColor="text1"/>
          <w:lang w:val="en-US"/>
        </w:rPr>
        <w:t>MSs</w:t>
      </w:r>
      <w:r w:rsidRPr="00E81DC9">
        <w:rPr>
          <w:rFonts w:ascii="Times New Roman" w:hAnsi="Times New Roman" w:cs="Times New Roman"/>
          <w:color w:val="000000" w:themeColor="text1"/>
          <w:lang w:val="en-US"/>
        </w:rPr>
        <w:t xml:space="preserve"> in emergency departments to support their clinical reasoning. Supervised </w:t>
      </w:r>
      <w:r w:rsidR="006B298E" w:rsidRPr="00E81DC9">
        <w:rPr>
          <w:rFonts w:ascii="Times New Roman" w:hAnsi="Times New Roman" w:cs="Times New Roman"/>
          <w:color w:val="000000" w:themeColor="text1"/>
          <w:lang w:val="en-US"/>
        </w:rPr>
        <w:t>analysis</w:t>
      </w:r>
      <w:r w:rsidRPr="00E81DC9">
        <w:rPr>
          <w:rFonts w:ascii="Times New Roman" w:hAnsi="Times New Roman" w:cs="Times New Roman"/>
          <w:color w:val="000000" w:themeColor="text1"/>
          <w:lang w:val="en-US"/>
        </w:rPr>
        <w:t>, prior training in the use of CC for students (construction) and supervisors (evaluation), and the allocation of dedicated time for their completion should be essential conditions for further deployment.</w:t>
      </w:r>
    </w:p>
    <w:p w14:paraId="4BB4A8A9" w14:textId="77777777" w:rsidR="00356616" w:rsidRPr="00E81DC9" w:rsidRDefault="00356616" w:rsidP="004A6C00">
      <w:pPr>
        <w:spacing w:line="480" w:lineRule="auto"/>
        <w:jc w:val="both"/>
        <w:rPr>
          <w:rFonts w:ascii="Times New Roman" w:hAnsi="Times New Roman" w:cs="Times New Roman"/>
          <w:color w:val="000000" w:themeColor="text1"/>
          <w:lang w:val="en-US"/>
        </w:rPr>
      </w:pPr>
    </w:p>
    <w:p w14:paraId="384B3700" w14:textId="1DEBAA7A" w:rsidR="00911895" w:rsidRDefault="00156558" w:rsidP="004A6C00">
      <w:pPr>
        <w:spacing w:line="480" w:lineRule="auto"/>
        <w:jc w:val="both"/>
        <w:rPr>
          <w:rFonts w:ascii="Times New Roman" w:hAnsi="Times New Roman" w:cs="Times New Roman"/>
          <w:color w:val="000000" w:themeColor="text1"/>
          <w:lang w:val="en-US"/>
        </w:rPr>
      </w:pPr>
      <w:r w:rsidRPr="00E81DC9">
        <w:rPr>
          <w:rFonts w:ascii="Times New Roman" w:hAnsi="Times New Roman" w:cs="Times New Roman"/>
          <w:color w:val="000000" w:themeColor="text1"/>
          <w:lang w:val="en-US"/>
        </w:rPr>
        <w:t>K</w:t>
      </w:r>
      <w:r w:rsidR="00911895" w:rsidRPr="00E81DC9">
        <w:rPr>
          <w:rFonts w:ascii="Times New Roman" w:hAnsi="Times New Roman" w:cs="Times New Roman"/>
          <w:color w:val="000000" w:themeColor="text1"/>
          <w:lang w:val="en-US"/>
        </w:rPr>
        <w:t xml:space="preserve">ey </w:t>
      </w:r>
      <w:r w:rsidR="003C35D1" w:rsidRPr="00E81DC9">
        <w:rPr>
          <w:rFonts w:ascii="Times New Roman" w:hAnsi="Times New Roman" w:cs="Times New Roman"/>
          <w:color w:val="000000" w:themeColor="text1"/>
          <w:lang w:val="en-US"/>
        </w:rPr>
        <w:t>words:</w:t>
      </w:r>
      <w:r w:rsidR="0012038F" w:rsidRPr="00E81DC9">
        <w:rPr>
          <w:rFonts w:ascii="Times New Roman" w:hAnsi="Times New Roman" w:cs="Times New Roman"/>
          <w:color w:val="000000" w:themeColor="text1"/>
          <w:lang w:val="en-US"/>
        </w:rPr>
        <w:t xml:space="preserve"> clinical reasoning </w:t>
      </w:r>
      <w:r w:rsidR="003C35D1" w:rsidRPr="00E81DC9">
        <w:rPr>
          <w:rFonts w:ascii="Times New Roman" w:hAnsi="Times New Roman" w:cs="Times New Roman"/>
          <w:color w:val="000000" w:themeColor="text1"/>
          <w:lang w:val="en-US"/>
        </w:rPr>
        <w:t>learning, concept</w:t>
      </w:r>
      <w:r w:rsidR="0012038F" w:rsidRPr="00E81DC9">
        <w:rPr>
          <w:rFonts w:ascii="Times New Roman" w:hAnsi="Times New Roman" w:cs="Times New Roman"/>
          <w:color w:val="000000" w:themeColor="text1"/>
          <w:lang w:val="en-US"/>
        </w:rPr>
        <w:t xml:space="preserve"> maps, </w:t>
      </w:r>
      <w:r w:rsidR="005B2E2D" w:rsidRPr="00E81DC9">
        <w:rPr>
          <w:rFonts w:ascii="Times New Roman" w:hAnsi="Times New Roman" w:cs="Times New Roman"/>
          <w:color w:val="000000" w:themeColor="text1"/>
          <w:lang w:val="en-US"/>
        </w:rPr>
        <w:t xml:space="preserve">undergraduate </w:t>
      </w:r>
      <w:r w:rsidR="009F11C5" w:rsidRPr="00E81DC9">
        <w:rPr>
          <w:rFonts w:ascii="Times New Roman" w:hAnsi="Times New Roman" w:cs="Times New Roman"/>
          <w:color w:val="000000" w:themeColor="text1"/>
          <w:lang w:val="en-US"/>
        </w:rPr>
        <w:t xml:space="preserve">medicine students, </w:t>
      </w:r>
      <w:r w:rsidR="0012038F" w:rsidRPr="00E81DC9">
        <w:rPr>
          <w:rFonts w:ascii="Times New Roman" w:hAnsi="Times New Roman" w:cs="Times New Roman"/>
          <w:color w:val="000000" w:themeColor="text1"/>
          <w:lang w:val="en-US"/>
        </w:rPr>
        <w:t>emergency department</w:t>
      </w:r>
    </w:p>
    <w:p w14:paraId="7224B695" w14:textId="77777777" w:rsidR="00983326" w:rsidRDefault="00983326" w:rsidP="00B0093E">
      <w:pPr>
        <w:jc w:val="both"/>
        <w:rPr>
          <w:rFonts w:ascii="Times New Roman" w:hAnsi="Times New Roman" w:cs="Times New Roman"/>
          <w:color w:val="000000" w:themeColor="text1"/>
          <w:lang w:val="en-US"/>
        </w:rPr>
      </w:pPr>
    </w:p>
    <w:p w14:paraId="057D7136" w14:textId="77777777" w:rsidR="00983326" w:rsidRDefault="00983326" w:rsidP="00B0093E">
      <w:pPr>
        <w:jc w:val="both"/>
        <w:rPr>
          <w:rFonts w:ascii="Times New Roman" w:hAnsi="Times New Roman" w:cs="Times New Roman"/>
          <w:color w:val="000000" w:themeColor="text1"/>
          <w:lang w:val="en-US"/>
        </w:rPr>
      </w:pPr>
    </w:p>
    <w:p w14:paraId="386CDA7E" w14:textId="77777777" w:rsidR="00983326" w:rsidRDefault="00983326" w:rsidP="00B0093E">
      <w:pPr>
        <w:jc w:val="both"/>
        <w:rPr>
          <w:rFonts w:ascii="Times New Roman" w:hAnsi="Times New Roman" w:cs="Times New Roman"/>
          <w:color w:val="000000" w:themeColor="text1"/>
          <w:lang w:val="en-US"/>
        </w:rPr>
      </w:pPr>
    </w:p>
    <w:p w14:paraId="4306DE41" w14:textId="77777777" w:rsidR="00983326" w:rsidRDefault="00983326" w:rsidP="00B0093E">
      <w:pPr>
        <w:jc w:val="both"/>
        <w:rPr>
          <w:rFonts w:ascii="Times New Roman" w:hAnsi="Times New Roman" w:cs="Times New Roman"/>
          <w:color w:val="000000" w:themeColor="text1"/>
          <w:lang w:val="en-US"/>
        </w:rPr>
      </w:pPr>
    </w:p>
    <w:p w14:paraId="79892C37" w14:textId="77777777" w:rsidR="00983326" w:rsidRDefault="00983326" w:rsidP="00B0093E">
      <w:pPr>
        <w:jc w:val="both"/>
        <w:rPr>
          <w:rFonts w:ascii="Times New Roman" w:hAnsi="Times New Roman" w:cs="Times New Roman"/>
          <w:color w:val="000000" w:themeColor="text1"/>
          <w:lang w:val="en-US"/>
        </w:rPr>
      </w:pPr>
    </w:p>
    <w:p w14:paraId="1E723A8F" w14:textId="77777777" w:rsidR="00983326" w:rsidRDefault="00983326" w:rsidP="00B0093E">
      <w:pPr>
        <w:jc w:val="both"/>
        <w:rPr>
          <w:rFonts w:ascii="Times New Roman" w:hAnsi="Times New Roman" w:cs="Times New Roman"/>
          <w:color w:val="000000" w:themeColor="text1"/>
          <w:lang w:val="en-US"/>
        </w:rPr>
      </w:pPr>
    </w:p>
    <w:p w14:paraId="1F3D4E1A" w14:textId="77777777" w:rsidR="00983326" w:rsidRDefault="00983326" w:rsidP="00B0093E">
      <w:pPr>
        <w:jc w:val="both"/>
        <w:rPr>
          <w:rFonts w:ascii="Times New Roman" w:hAnsi="Times New Roman" w:cs="Times New Roman"/>
          <w:color w:val="000000" w:themeColor="text1"/>
          <w:lang w:val="en-US"/>
        </w:rPr>
      </w:pPr>
    </w:p>
    <w:p w14:paraId="0DEA003C" w14:textId="77777777" w:rsidR="00983326" w:rsidRDefault="00983326" w:rsidP="00B0093E">
      <w:pPr>
        <w:jc w:val="both"/>
        <w:rPr>
          <w:rFonts w:ascii="Times New Roman" w:hAnsi="Times New Roman" w:cs="Times New Roman"/>
          <w:color w:val="000000" w:themeColor="text1"/>
          <w:lang w:val="en-US"/>
        </w:rPr>
      </w:pPr>
    </w:p>
    <w:p w14:paraId="6517A788" w14:textId="77777777" w:rsidR="00983326" w:rsidRDefault="00983326" w:rsidP="00B0093E">
      <w:pPr>
        <w:jc w:val="both"/>
        <w:rPr>
          <w:rFonts w:ascii="Times New Roman" w:hAnsi="Times New Roman" w:cs="Times New Roman"/>
          <w:color w:val="000000" w:themeColor="text1"/>
          <w:lang w:val="en-US"/>
        </w:rPr>
      </w:pPr>
    </w:p>
    <w:p w14:paraId="5782ECEA" w14:textId="77777777" w:rsidR="00983326" w:rsidRDefault="00983326" w:rsidP="00B0093E">
      <w:pPr>
        <w:jc w:val="both"/>
        <w:rPr>
          <w:rFonts w:ascii="Times New Roman" w:hAnsi="Times New Roman" w:cs="Times New Roman"/>
          <w:color w:val="000000" w:themeColor="text1"/>
          <w:lang w:val="en-US"/>
        </w:rPr>
      </w:pPr>
    </w:p>
    <w:p w14:paraId="54C7A50C" w14:textId="77777777" w:rsidR="00983326" w:rsidRDefault="00983326" w:rsidP="00B0093E">
      <w:pPr>
        <w:jc w:val="both"/>
        <w:rPr>
          <w:rFonts w:ascii="Times New Roman" w:hAnsi="Times New Roman" w:cs="Times New Roman"/>
          <w:color w:val="000000" w:themeColor="text1"/>
          <w:lang w:val="en-US"/>
        </w:rPr>
      </w:pPr>
    </w:p>
    <w:p w14:paraId="0A13A79C" w14:textId="77777777" w:rsidR="00983326" w:rsidRDefault="00983326" w:rsidP="00B0093E">
      <w:pPr>
        <w:jc w:val="both"/>
        <w:rPr>
          <w:rFonts w:ascii="Times New Roman" w:hAnsi="Times New Roman" w:cs="Times New Roman"/>
          <w:color w:val="000000" w:themeColor="text1"/>
          <w:lang w:val="en-US"/>
        </w:rPr>
      </w:pPr>
    </w:p>
    <w:p w14:paraId="2F11D4E1" w14:textId="77777777" w:rsidR="00983326" w:rsidRDefault="00983326" w:rsidP="00B0093E">
      <w:pPr>
        <w:jc w:val="both"/>
        <w:rPr>
          <w:rFonts w:ascii="Times New Roman" w:hAnsi="Times New Roman" w:cs="Times New Roman"/>
          <w:color w:val="000000" w:themeColor="text1"/>
          <w:lang w:val="en-US"/>
        </w:rPr>
      </w:pPr>
    </w:p>
    <w:p w14:paraId="788DE1E8" w14:textId="77777777" w:rsidR="004A6C00" w:rsidRDefault="004A6C00" w:rsidP="00B0093E">
      <w:pPr>
        <w:jc w:val="both"/>
        <w:rPr>
          <w:rFonts w:ascii="Times New Roman" w:hAnsi="Times New Roman" w:cs="Times New Roman"/>
          <w:color w:val="000000" w:themeColor="text1"/>
          <w:lang w:val="en-US"/>
        </w:rPr>
      </w:pPr>
    </w:p>
    <w:p w14:paraId="7392E889" w14:textId="77777777" w:rsidR="00983326" w:rsidRDefault="00983326" w:rsidP="00B0093E">
      <w:pPr>
        <w:jc w:val="both"/>
        <w:rPr>
          <w:rFonts w:ascii="Times New Roman" w:hAnsi="Times New Roman" w:cs="Times New Roman"/>
          <w:color w:val="000000" w:themeColor="text1"/>
          <w:lang w:val="en-US"/>
        </w:rPr>
      </w:pPr>
    </w:p>
    <w:p w14:paraId="209CE60A" w14:textId="77777777" w:rsidR="00983326" w:rsidRPr="00E81DC9" w:rsidRDefault="00983326" w:rsidP="00B0093E">
      <w:pPr>
        <w:jc w:val="both"/>
        <w:rPr>
          <w:rFonts w:ascii="Times New Roman" w:hAnsi="Times New Roman" w:cs="Times New Roman"/>
          <w:color w:val="000000" w:themeColor="text1"/>
          <w:lang w:val="en-US"/>
        </w:rPr>
      </w:pPr>
    </w:p>
    <w:p w14:paraId="2EE71EBC" w14:textId="77777777" w:rsidR="00983326" w:rsidRDefault="00983326" w:rsidP="00983326">
      <w:pPr>
        <w:jc w:val="both"/>
        <w:rPr>
          <w:rFonts w:ascii="Times New Roman" w:hAnsi="Times New Roman" w:cs="Times New Roman"/>
          <w:color w:val="000000" w:themeColor="text1"/>
        </w:rPr>
      </w:pPr>
      <w:r w:rsidRPr="00E81DC9">
        <w:rPr>
          <w:rFonts w:ascii="Times New Roman" w:hAnsi="Times New Roman" w:cs="Times New Roman"/>
          <w:color w:val="000000" w:themeColor="text1"/>
        </w:rPr>
        <w:t>L’étude a reçu l’approbation du Comité d’Ethique pour la Recherche sur les Données Existantes et/ou loi Jardé du CHU de Rouen (n° E 2021 16)</w:t>
      </w:r>
    </w:p>
    <w:p w14:paraId="45661C02" w14:textId="77777777" w:rsidR="00D70D55" w:rsidRDefault="00D70D55" w:rsidP="00983326">
      <w:pPr>
        <w:jc w:val="both"/>
        <w:rPr>
          <w:rFonts w:ascii="Times New Roman" w:hAnsi="Times New Roman" w:cs="Times New Roman"/>
          <w:color w:val="000000" w:themeColor="text1"/>
        </w:rPr>
      </w:pPr>
    </w:p>
    <w:p w14:paraId="794D4A52" w14:textId="77777777" w:rsidR="00D70D55" w:rsidRDefault="00D70D55" w:rsidP="00983326">
      <w:pPr>
        <w:jc w:val="both"/>
        <w:rPr>
          <w:rFonts w:ascii="Times New Roman" w:hAnsi="Times New Roman" w:cs="Times New Roman"/>
          <w:color w:val="000000" w:themeColor="text1"/>
        </w:rPr>
      </w:pPr>
    </w:p>
    <w:p w14:paraId="25292493" w14:textId="77777777" w:rsidR="00D70D55" w:rsidRDefault="00D70D55" w:rsidP="00983326">
      <w:pPr>
        <w:jc w:val="both"/>
        <w:rPr>
          <w:rFonts w:ascii="Times New Roman" w:hAnsi="Times New Roman" w:cs="Times New Roman"/>
          <w:color w:val="000000" w:themeColor="text1"/>
        </w:rPr>
      </w:pPr>
    </w:p>
    <w:p w14:paraId="2D281FEE" w14:textId="77777777" w:rsidR="00D70D55" w:rsidRDefault="00D70D55" w:rsidP="00983326">
      <w:pPr>
        <w:jc w:val="both"/>
        <w:rPr>
          <w:rFonts w:ascii="Times New Roman" w:hAnsi="Times New Roman" w:cs="Times New Roman"/>
          <w:color w:val="000000" w:themeColor="text1"/>
        </w:rPr>
      </w:pPr>
    </w:p>
    <w:p w14:paraId="775DB564" w14:textId="0B2C8139" w:rsidR="00D70D55" w:rsidRPr="00E81DC9" w:rsidRDefault="00D70D55" w:rsidP="00983326">
      <w:pPr>
        <w:jc w:val="both"/>
        <w:rPr>
          <w:rFonts w:ascii="Times New Roman" w:hAnsi="Times New Roman" w:cs="Times New Roman"/>
          <w:color w:val="000000" w:themeColor="text1"/>
        </w:rPr>
      </w:pPr>
      <w:r>
        <w:rPr>
          <w:rFonts w:ascii="Times New Roman" w:hAnsi="Times New Roman" w:cs="Times New Roman"/>
          <w:color w:val="000000" w:themeColor="text1"/>
        </w:rPr>
        <w:t>Les auteurs ne déclarent aucun conflit d’intérêt</w:t>
      </w:r>
    </w:p>
    <w:p w14:paraId="3E31E167" w14:textId="77777777" w:rsidR="00983326" w:rsidRDefault="00983326" w:rsidP="00B0093E">
      <w:pPr>
        <w:pStyle w:val="Titre1"/>
        <w:jc w:val="both"/>
        <w:rPr>
          <w:rFonts w:ascii="Times New Roman" w:hAnsi="Times New Roman" w:cs="Times New Roman"/>
          <w:color w:val="000000" w:themeColor="text1"/>
          <w:sz w:val="28"/>
        </w:rPr>
      </w:pPr>
    </w:p>
    <w:p w14:paraId="1AA1091B" w14:textId="77777777" w:rsidR="00983326" w:rsidRDefault="00983326" w:rsidP="00B0093E">
      <w:pPr>
        <w:pStyle w:val="Titre1"/>
        <w:jc w:val="both"/>
        <w:rPr>
          <w:rFonts w:ascii="Times New Roman" w:hAnsi="Times New Roman" w:cs="Times New Roman"/>
          <w:color w:val="000000" w:themeColor="text1"/>
          <w:sz w:val="28"/>
        </w:rPr>
      </w:pPr>
    </w:p>
    <w:p w14:paraId="65EFD298" w14:textId="77777777" w:rsidR="00983326" w:rsidRDefault="00983326" w:rsidP="00983326"/>
    <w:p w14:paraId="3C6EF0C1" w14:textId="77777777" w:rsidR="00983326" w:rsidRDefault="00983326" w:rsidP="00983326"/>
    <w:p w14:paraId="0716E64C" w14:textId="77777777" w:rsidR="00983326" w:rsidRDefault="00983326" w:rsidP="00983326"/>
    <w:p w14:paraId="148D9E58" w14:textId="77777777" w:rsidR="00983326" w:rsidRDefault="00983326" w:rsidP="00983326"/>
    <w:p w14:paraId="18005A4E" w14:textId="77777777" w:rsidR="00983326" w:rsidRDefault="00983326" w:rsidP="00983326"/>
    <w:p w14:paraId="60952EFC" w14:textId="77777777" w:rsidR="00983326" w:rsidRDefault="00983326" w:rsidP="00983326"/>
    <w:p w14:paraId="563872C8" w14:textId="77777777" w:rsidR="00983326" w:rsidRDefault="00983326" w:rsidP="00983326"/>
    <w:p w14:paraId="4E983873" w14:textId="77777777" w:rsidR="00983326" w:rsidRDefault="00983326" w:rsidP="00983326"/>
    <w:p w14:paraId="40BA6CCB" w14:textId="77777777" w:rsidR="00983326" w:rsidRDefault="00983326" w:rsidP="00983326"/>
    <w:p w14:paraId="4AEC797E" w14:textId="77777777" w:rsidR="00983326" w:rsidRDefault="00983326" w:rsidP="00983326"/>
    <w:p w14:paraId="6CFDB721" w14:textId="77777777" w:rsidR="00983326" w:rsidRDefault="00983326" w:rsidP="00983326"/>
    <w:p w14:paraId="5C675D74" w14:textId="77777777" w:rsidR="00983326" w:rsidRDefault="00983326" w:rsidP="00983326"/>
    <w:p w14:paraId="04791DB6" w14:textId="77777777" w:rsidR="00983326" w:rsidRDefault="00983326" w:rsidP="00983326"/>
    <w:p w14:paraId="3575782E" w14:textId="77777777" w:rsidR="00983326" w:rsidRDefault="00983326" w:rsidP="00983326"/>
    <w:p w14:paraId="769044DD" w14:textId="77777777" w:rsidR="00983326" w:rsidRDefault="00983326" w:rsidP="00983326"/>
    <w:p w14:paraId="17AECF6B" w14:textId="77777777" w:rsidR="00983326" w:rsidRDefault="00983326" w:rsidP="00983326"/>
    <w:p w14:paraId="2857FC89" w14:textId="77777777" w:rsidR="00983326" w:rsidRDefault="00983326" w:rsidP="00983326"/>
    <w:p w14:paraId="527FE43E" w14:textId="77777777" w:rsidR="00983326" w:rsidRDefault="00983326" w:rsidP="00983326"/>
    <w:p w14:paraId="0F63FB83" w14:textId="77777777" w:rsidR="00983326" w:rsidRDefault="00983326" w:rsidP="00983326"/>
    <w:p w14:paraId="09B49407" w14:textId="77777777" w:rsidR="00983326" w:rsidRDefault="00983326" w:rsidP="00983326"/>
    <w:p w14:paraId="6F9F964C" w14:textId="77777777" w:rsidR="00983326" w:rsidRDefault="00983326" w:rsidP="00983326"/>
    <w:p w14:paraId="5855E5EE" w14:textId="77777777" w:rsidR="00983326" w:rsidRDefault="00983326" w:rsidP="00983326"/>
    <w:p w14:paraId="7262D345" w14:textId="77777777" w:rsidR="00983326" w:rsidRDefault="00983326" w:rsidP="00983326"/>
    <w:p w14:paraId="544FE8EA" w14:textId="77777777" w:rsidR="00983326" w:rsidRDefault="00983326" w:rsidP="00983326"/>
    <w:p w14:paraId="18A733C0" w14:textId="77777777" w:rsidR="00983326" w:rsidRDefault="00983326" w:rsidP="00983326"/>
    <w:p w14:paraId="6178FEF3" w14:textId="77777777" w:rsidR="00983326" w:rsidRDefault="00983326" w:rsidP="00983326"/>
    <w:p w14:paraId="10BF63A7" w14:textId="77777777" w:rsidR="00983326" w:rsidRDefault="00983326" w:rsidP="00983326"/>
    <w:p w14:paraId="5BA01394" w14:textId="77777777" w:rsidR="006B1DF4" w:rsidRDefault="006B1DF4" w:rsidP="00983326"/>
    <w:p w14:paraId="271C0B9B" w14:textId="77777777" w:rsidR="006B1DF4" w:rsidRDefault="006B1DF4" w:rsidP="00983326"/>
    <w:p w14:paraId="79F5EFEE" w14:textId="77777777" w:rsidR="006B1DF4" w:rsidRDefault="006B1DF4" w:rsidP="00983326"/>
    <w:p w14:paraId="6B026742" w14:textId="77777777" w:rsidR="006B1DF4" w:rsidRDefault="006B1DF4" w:rsidP="00983326"/>
    <w:p w14:paraId="1065B32B" w14:textId="77777777" w:rsidR="006B1DF4" w:rsidRDefault="006B1DF4" w:rsidP="00983326"/>
    <w:p w14:paraId="4A610E4E" w14:textId="77777777" w:rsidR="006B1DF4" w:rsidRDefault="006B1DF4" w:rsidP="00983326"/>
    <w:p w14:paraId="48E0B865" w14:textId="2C40691E" w:rsidR="00F80B45" w:rsidRPr="00D70D55" w:rsidRDefault="005475E0" w:rsidP="00686A6A">
      <w:pPr>
        <w:pStyle w:val="Titre1"/>
        <w:spacing w:line="480" w:lineRule="auto"/>
        <w:jc w:val="both"/>
        <w:rPr>
          <w:rFonts w:ascii="Times New Roman" w:hAnsi="Times New Roman" w:cs="Times New Roman"/>
          <w:b/>
          <w:color w:val="000000" w:themeColor="text1"/>
          <w:sz w:val="28"/>
        </w:rPr>
      </w:pPr>
      <w:r w:rsidRPr="00D70D55">
        <w:rPr>
          <w:rFonts w:ascii="Times New Roman" w:hAnsi="Times New Roman" w:cs="Times New Roman"/>
          <w:b/>
          <w:color w:val="000000" w:themeColor="text1"/>
          <w:sz w:val="28"/>
        </w:rPr>
        <w:t>Introduction</w:t>
      </w:r>
    </w:p>
    <w:p w14:paraId="5944F031" w14:textId="04260C58" w:rsidR="0075624B" w:rsidRPr="00D70D55" w:rsidRDefault="009F4B71" w:rsidP="00686A6A">
      <w:pPr>
        <w:spacing w:line="480" w:lineRule="auto"/>
        <w:jc w:val="both"/>
        <w:rPr>
          <w:rFonts w:ascii="Times New Roman" w:eastAsia="Times New Roman" w:hAnsi="Times New Roman" w:cs="Times New Roman"/>
          <w:color w:val="000000" w:themeColor="text1"/>
          <w:lang w:eastAsia="fr-FR"/>
        </w:rPr>
      </w:pPr>
      <w:r w:rsidRPr="00D70D55">
        <w:rPr>
          <w:rFonts w:ascii="Times New Roman" w:hAnsi="Times New Roman" w:cs="Times New Roman"/>
          <w:color w:val="000000" w:themeColor="text1"/>
        </w:rPr>
        <w:t xml:space="preserve">Le raisonnement clinique </w:t>
      </w:r>
      <w:r w:rsidR="00EF7953" w:rsidRPr="00D70D55">
        <w:rPr>
          <w:rFonts w:ascii="Times New Roman" w:hAnsi="Times New Roman" w:cs="Times New Roman"/>
          <w:color w:val="000000" w:themeColor="text1"/>
        </w:rPr>
        <w:t xml:space="preserve">(RC) </w:t>
      </w:r>
      <w:r w:rsidRPr="00D70D55">
        <w:rPr>
          <w:rFonts w:ascii="Times New Roman" w:hAnsi="Times New Roman" w:cs="Times New Roman"/>
          <w:color w:val="000000" w:themeColor="text1"/>
        </w:rPr>
        <w:t xml:space="preserve">peut être défini par l’ensemble </w:t>
      </w:r>
      <w:r w:rsidR="002833B9" w:rsidRPr="00D70D55">
        <w:rPr>
          <w:rFonts w:ascii="Times New Roman" w:hAnsi="Times New Roman" w:cs="Times New Roman"/>
          <w:color w:val="000000" w:themeColor="text1"/>
        </w:rPr>
        <w:t>de</w:t>
      </w:r>
      <w:r w:rsidR="003C35D1" w:rsidRPr="00D70D55">
        <w:rPr>
          <w:rFonts w:ascii="Times New Roman" w:hAnsi="Times New Roman" w:cs="Times New Roman"/>
          <w:color w:val="000000" w:themeColor="text1"/>
        </w:rPr>
        <w:t>s</w:t>
      </w:r>
      <w:r w:rsidR="00170481" w:rsidRPr="00D70D55">
        <w:rPr>
          <w:rFonts w:ascii="Times New Roman" w:hAnsi="Times New Roman" w:cs="Times New Roman"/>
          <w:color w:val="000000" w:themeColor="text1"/>
        </w:rPr>
        <w:t xml:space="preserve"> processus de pensée</w:t>
      </w:r>
      <w:r w:rsidR="002833B9" w:rsidRPr="00D70D55">
        <w:rPr>
          <w:rFonts w:ascii="Times New Roman" w:hAnsi="Times New Roman" w:cs="Times New Roman"/>
          <w:color w:val="000000" w:themeColor="text1"/>
        </w:rPr>
        <w:t xml:space="preserve"> et de prise de déc</w:t>
      </w:r>
      <w:r w:rsidR="00113A05" w:rsidRPr="00D70D55">
        <w:rPr>
          <w:rFonts w:ascii="Times New Roman" w:hAnsi="Times New Roman" w:cs="Times New Roman"/>
          <w:color w:val="000000" w:themeColor="text1"/>
        </w:rPr>
        <w:t xml:space="preserve">ision permettant au </w:t>
      </w:r>
      <w:r w:rsidR="00A026A3" w:rsidRPr="00D70D55">
        <w:rPr>
          <w:rFonts w:ascii="Times New Roman" w:hAnsi="Times New Roman" w:cs="Times New Roman"/>
          <w:color w:val="000000" w:themeColor="text1"/>
        </w:rPr>
        <w:t>praticien de</w:t>
      </w:r>
      <w:r w:rsidR="002833B9" w:rsidRPr="00D70D55">
        <w:rPr>
          <w:rFonts w:ascii="Times New Roman" w:hAnsi="Times New Roman" w:cs="Times New Roman"/>
          <w:color w:val="000000" w:themeColor="text1"/>
        </w:rPr>
        <w:t xml:space="preserve"> choisir les actions les plus appropriées face une situation problème</w:t>
      </w:r>
      <w:r w:rsidR="00113A05" w:rsidRPr="00D70D55">
        <w:rPr>
          <w:rFonts w:ascii="Times New Roman" w:hAnsi="Times New Roman" w:cs="Times New Roman"/>
          <w:color w:val="000000" w:themeColor="text1"/>
        </w:rPr>
        <w:fldChar w:fldCharType="begin"/>
      </w:r>
      <w:r w:rsidR="002D3B54" w:rsidRPr="00D70D55">
        <w:rPr>
          <w:rFonts w:ascii="Times New Roman" w:hAnsi="Times New Roman" w:cs="Times New Roman"/>
          <w:color w:val="000000" w:themeColor="text1"/>
        </w:rPr>
        <w:instrText xml:space="preserve"> ADDIN ZOTERO_ITEM CSL_CITATION {"citationID":"7QWC6C3k","properties":{"formattedCitation":"(1,2)","plainCitation":"(1,2)","noteIndex":0},"citationItems":[{"id":394,"uris":["http://zotero.org/users/6973895/items/3BNQV8W3"],"uri":["http://zotero.org/users/6973895/items/3BNQV8W3"],"itemData":{"id":394,"type":"book","abstract":"Clinical reasoning is the foundation of professional clinical practice. Totally revised and updated, this book continues to provide the essential text on the theoretical basis of clinical reasoning in the health professions and examines strategies for assisting learners, scholars and clinicians develop their reasoning expertise.key chapters revised and updatednature of clinical reasoning sections have been expandedincrease in emphasis on collaborative reasoningcore model of clinical reasoning has been revised and updated","ISBN":"978-0-7020-3767-2","language":"en","number-of-pages":"519","publisher":"Elsevier Health Sciences","title":"Clinical Reasoning in the Health Professions","author":[{"family":"Higgs","given":"Joy"},{"family":"Jones","given":"Mark A."},{"family":"Loftus","given":"Stephen"},{"family":"Christensen","given":"Nicole"}],"issued":{"date-parts":[["2008",2,18]]}}},{"id":3,"uris":["http://zotero.org/users/6973895/items/36K3TMQI"],"uri":["http://zotero.org/users/6973895/items/36K3TMQI"],"itemData":{"id":3,"type":"article-journal","container-title":"Pédagogie Médicale","DOI":"10.1051/pmed:2005028","ISSN":"1625-6484, 1627-4784","issue":"4","journalAbbreviation":"Pédagogie Médicale","language":"fr","page":"235-254","source":"DOI.org (Crossref)","title":"Le raisonnement clinique: données issues de la recherche et implications pour l’enseignement","title-short":"Le raisonnement clinique","volume":"6","author":[{"family":"Nendaz","given":"Mathieu"},{"family":"Charlin","given":"Bernard"},{"family":"Leblanc","given":"Vicki"},{"family":"Bordage","given":"Georges"}],"issued":{"date-parts":[["2005"]]}}}],"schema":"https://github.com/citation-style-language/schema/raw/master/csl-citation.json"} </w:instrText>
      </w:r>
      <w:r w:rsidR="00113A05" w:rsidRPr="00D70D55">
        <w:rPr>
          <w:rFonts w:ascii="Times New Roman" w:hAnsi="Times New Roman" w:cs="Times New Roman"/>
          <w:color w:val="000000" w:themeColor="text1"/>
        </w:rPr>
        <w:fldChar w:fldCharType="separate"/>
      </w:r>
      <w:r w:rsidR="00D70D55" w:rsidRPr="00D70D55">
        <w:rPr>
          <w:rFonts w:ascii="Times New Roman" w:hAnsi="Times New Roman" w:cs="Times New Roman"/>
          <w:noProof/>
          <w:color w:val="000000" w:themeColor="text1"/>
        </w:rPr>
        <w:t>[</w:t>
      </w:r>
      <w:r w:rsidR="00113A05" w:rsidRPr="00D70D55">
        <w:rPr>
          <w:rFonts w:ascii="Times New Roman" w:hAnsi="Times New Roman" w:cs="Times New Roman"/>
          <w:noProof/>
          <w:color w:val="000000" w:themeColor="text1"/>
        </w:rPr>
        <w:t>1,2</w:t>
      </w:r>
      <w:r w:rsidR="00D70D55" w:rsidRPr="00D70D55">
        <w:rPr>
          <w:rFonts w:ascii="Times New Roman" w:hAnsi="Times New Roman" w:cs="Times New Roman"/>
          <w:noProof/>
          <w:color w:val="000000" w:themeColor="text1"/>
        </w:rPr>
        <w:t>]</w:t>
      </w:r>
      <w:r w:rsidR="00113A05" w:rsidRPr="00D70D55">
        <w:rPr>
          <w:rFonts w:ascii="Times New Roman" w:hAnsi="Times New Roman" w:cs="Times New Roman"/>
          <w:color w:val="000000" w:themeColor="text1"/>
        </w:rPr>
        <w:fldChar w:fldCharType="end"/>
      </w:r>
      <w:r w:rsidR="00EF7953" w:rsidRPr="00D70D55">
        <w:rPr>
          <w:rFonts w:ascii="Times New Roman" w:hAnsi="Times New Roman" w:cs="Times New Roman"/>
          <w:color w:val="000000" w:themeColor="text1"/>
        </w:rPr>
        <w:t>.</w:t>
      </w:r>
      <w:r w:rsidR="004C1602" w:rsidRPr="00D70D55">
        <w:rPr>
          <w:rFonts w:ascii="Times New Roman" w:hAnsi="Times New Roman" w:cs="Times New Roman"/>
          <w:color w:val="000000" w:themeColor="text1"/>
        </w:rPr>
        <w:t xml:space="preserve"> </w:t>
      </w:r>
      <w:r w:rsidR="000B5563" w:rsidRPr="00D70D55">
        <w:rPr>
          <w:rFonts w:ascii="Times New Roman" w:eastAsia="Times New Roman" w:hAnsi="Times New Roman" w:cs="Times New Roman"/>
          <w:color w:val="000000" w:themeColor="text1"/>
          <w:lang w:eastAsia="fr-FR"/>
        </w:rPr>
        <w:t xml:space="preserve">C’est </w:t>
      </w:r>
      <w:r w:rsidRPr="00D70D55">
        <w:rPr>
          <w:rFonts w:ascii="Times New Roman" w:hAnsi="Times New Roman" w:cs="Times New Roman"/>
          <w:color w:val="000000" w:themeColor="text1"/>
        </w:rPr>
        <w:t>une compétence centrale du médecin</w:t>
      </w:r>
      <w:r w:rsidR="00113A05" w:rsidRPr="00D70D55">
        <w:rPr>
          <w:rFonts w:ascii="Times New Roman" w:hAnsi="Times New Roman" w:cs="Times New Roman"/>
          <w:color w:val="000000" w:themeColor="text1"/>
        </w:rPr>
        <w:fldChar w:fldCharType="begin"/>
      </w:r>
      <w:r w:rsidR="00476DF6" w:rsidRPr="00D70D55">
        <w:rPr>
          <w:rFonts w:ascii="Times New Roman" w:hAnsi="Times New Roman" w:cs="Times New Roman"/>
          <w:color w:val="000000" w:themeColor="text1"/>
        </w:rPr>
        <w:instrText xml:space="preserve"> ADDIN ZOTERO_ITEM CSL_CITATION {"citationID":"jVcluvkv","properties":{"formattedCitation":"(3\\uc0\\u8211{}5)","plainCitation":"(3–5)","noteIndex":0},"citationItems":[{"id":174,"uris":["http://zotero.org/users/6973895/items/22PJGQPV"],"uri":["http://zotero.org/users/6973895/items/22PJGQPV"],"itemData":{"id":174,"type":"article-journal","abstract":"Medical Education 2012: 46: 454–463 Context Clinical reasoning is a core skill in medical practice, but remains notoriously difficult for students to grasp and teachers to nurture. To date, an accepted model that adequately captures the complexity of clinical reasoning processes does not exist. Knowledge-modelling software such as mot Plus (Modelling using Typified Objects [MOT]) may be exploited to generate models capable of unravelling some of this complexity. Objectives This study was designed to create a comprehensive generic model of clinical reasoning processes that is intended for use by teachers and learners, and to provide data on the validity of the model. METHODS Using a participatory action research method and the established modelling software (mot Plus), knowledge was extracted and entered into the model by a cognitician in a series of encounters with a group of experienced clinicians over more than 250 contact hours. The model was then refined through an iterative validation process involving the same group of doctors, after which other groups of clinicians were asked to solve a clinical problem involving simulated patients. Results A hierarchical model depicting the multifaceted processes of clinical reasoning was produced. Validation rounds suggested generalisability across disciplines and situations. Conclusions The MOT model of clinical reasoning processes has potentially important applications for use within undergraduate and graduate medical curricula to inform teaching, learning and assessment. Specifically, it could be used to support curricular development because it can help to identify opportune moments for learning specific elements of clinical reasoning. It could also be used to precisely identify and remediate reasoning errors in students, residents and practising doctors with persistent difficulties in clinical reasoning.","container-title":"Medical Education","DOI":"10.1111/j.1365-2923.2012.04242.x","ISSN":"1365-2923","issue":"5","language":"en","note":"_eprint: https://onlinelibrary.wiley.com/doi/pdf/10.1111/j.1365-2923.2012.04242.x","page":"454-463","source":"Wiley Online Library","title":"Clinical reasoning processes: unravelling complexity through graphical representation","title-short":"Clinical reasoning processes","volume":"46","author":[{"family":"Charlin","given":"Bernard"},{"family":"Lubarsky","given":"Stuart"},{"family":"Millette","given":"Bernard"},{"family":"Crevier","given":"Françoise"},{"family":"Audétat","given":"Marie-Claude"},{"family":"Charbonneau","given":"Anne"},{"family":"Fon","given":"Nathalie Caire"},{"family":"Hoff","given":"Lea"},{"family":"Bourdy","given":"Christian"}],"issued":{"date-parts":[["2012"]]}}},{"id":393,"uris":["http://zotero.org/users/6973895/items/SRGUGMMF"],"uri":["http://zotero.org/users/6973895/items/SRGUGMMF"],"itemData":{"id":393,"type":"article-journal","container-title":"Pédagogie Médicale","DOI":"10.1051/pmed:2003015","ISSN":"1625-6484, 1627-4784","issue":"1","journalAbbreviation":"Pédagogie Médicale","language":"fr","page":"42-52","source":"DOI.org (Crossref)","title":"L'évaluation du raisonnement clinique","volume":"4","author":[{"family":"Charlin","given":"Bernard"},{"family":"Bordage","given":"George"},{"family":"Van Der Vleuten","given":"Cees"}],"issued":{"date-parts":[["2003"]]}}},{"id":478,"uris":["http://zotero.org/users/6973895/items/UKQ4P2GE"],"uri":["http://zotero.org/users/6973895/items/UKQ4P2GE"],"itemData":{"id":478,"type":"article-journal","abstract":"&lt;i&gt;Objectif&lt;i/&gt; : Nous en savons très peu sur la façon dont les médecins urgentistes raisonnent afin de prendre des décisions diagnostiques et thérapeutiques. Les erreurs de raisonnement sont pourtant à l'origine de la majorité des erreurs diagnostiques survenant dans le cadre de la pratique clinique. Cet article présente à l'attention des praticiens et des enseignants de médecine d'urgence les principaux résultats d'une vaste étude qui a réuni entre 2010 et 2015 une équipe internationale de chercheurs issus de plusieurs disciplines, avec pour objectif de modéliser l'expertise en médecine d'urgence.&lt;i&gt;Matériel et méthodes&lt;i/&gt; : Nous avons mené une recherche observationnelle prospective multicentrique basée sur une approche qualitative. Des entretiens ont été réalisés avec des médecins urgentistes experts jusqu'à saturation des données. Ils concernaient la prise en charge récente d'une situation d'urgence. Ils étaient sous-tendus par l'enregistrement vidéo de la situation selon le propre point de vue des médecins.&lt;i&gt;Résultats&lt;i/&gt; : Les médecins urgentistes interviewés utilisent essentiellement leur intuition, qui se forge très rapidement, sur la base de deux à quatre informations cliniques et contextuelles. Ils trouvent souvent le bon diagnostic avant même d'avoir rencontré le patient, mais attendent systématiquement les résultats des examens complémentaires pour en être certains. Ils sont loin d'être « objectifs » dans la façon dont ils traitent les données de leur environnement et craignent toujours le pire.&lt;i&gt;Conclusion&lt;i/&gt; : La modélisation de l'expertise en médecine d'urgence est susceptible d'aider les praticiens et les enseignants à mieux comprendre l'origine des erreurs de prise de décision dans le domaine de l'urgence.","container-title":"Annales françaises de médecine d’urgence","DOI":"10.1007/s13341-017-0729-1","ISSN":"2108-6524, 2108-6591","issue":"3","journalAbbreviation":"Ann. Fr. Med. Urgence","language":"fr","page":"153-158","source":"afmu.revuesonline.com","title":"Comment les médecins urgentistes raisonnent-ils ? Synthèse des principaux résultats d'une recherche qualitative multicentrique et multidisciplinaire sur la prise de décision en médecine d'urgence","title-short":"Comment les médecins urgentistes raisonnent-ils ?","volume":"7","author":[{"family":"Pelaccia","given":"T."},{"family":"Tardif","given":"J."},{"family":"Triby","given":"E."},{"family":"Ammirati","given":"C."},{"family":"Bertrand","given":"C."},{"family":"Dory","given":"V."},{"family":"Charlin","given":"B."}],"issued":{"date-parts":[["2017"]]}}}],"schema":"https://github.com/citation-style-language/schema/raw/master/csl-citation.json"} </w:instrText>
      </w:r>
      <w:r w:rsidR="00113A05" w:rsidRPr="00D70D55">
        <w:rPr>
          <w:rFonts w:ascii="Times New Roman" w:hAnsi="Times New Roman" w:cs="Times New Roman"/>
          <w:color w:val="000000" w:themeColor="text1"/>
        </w:rPr>
        <w:fldChar w:fldCharType="separate"/>
      </w:r>
      <w:r w:rsidR="00D70D55">
        <w:rPr>
          <w:rFonts w:ascii="Times New Roman" w:eastAsia="Times New Roman" w:hAnsi="Times New Roman" w:cs="Times New Roman"/>
          <w:color w:val="000000"/>
        </w:rPr>
        <w:t>[</w:t>
      </w:r>
      <w:r w:rsidR="0065407D" w:rsidRPr="00D70D55">
        <w:rPr>
          <w:rFonts w:ascii="Times New Roman" w:eastAsia="Times New Roman" w:hAnsi="Times New Roman" w:cs="Times New Roman"/>
          <w:color w:val="000000"/>
        </w:rPr>
        <w:t>3–5</w:t>
      </w:r>
      <w:r w:rsidR="00D70D55">
        <w:rPr>
          <w:rFonts w:ascii="Times New Roman" w:eastAsia="Times New Roman" w:hAnsi="Times New Roman" w:cs="Times New Roman"/>
          <w:color w:val="000000"/>
        </w:rPr>
        <w:t>]</w:t>
      </w:r>
      <w:r w:rsidR="00113A05" w:rsidRPr="00D70D55">
        <w:rPr>
          <w:rFonts w:ascii="Times New Roman" w:hAnsi="Times New Roman" w:cs="Times New Roman"/>
          <w:color w:val="000000" w:themeColor="text1"/>
        </w:rPr>
        <w:fldChar w:fldCharType="end"/>
      </w:r>
      <w:r w:rsidR="00D80E74" w:rsidRPr="00D70D55">
        <w:rPr>
          <w:rFonts w:ascii="Times New Roman" w:eastAsia="Times New Roman" w:hAnsi="Times New Roman" w:cs="Times New Roman"/>
          <w:color w:val="000000" w:themeColor="text1"/>
          <w:lang w:eastAsia="fr-FR"/>
        </w:rPr>
        <w:t>.</w:t>
      </w:r>
      <w:r w:rsidR="00B0093E" w:rsidRPr="00D70D55">
        <w:rPr>
          <w:rFonts w:ascii="Times New Roman" w:eastAsia="Times New Roman" w:hAnsi="Times New Roman" w:cs="Times New Roman"/>
          <w:color w:val="000000" w:themeColor="text1"/>
          <w:lang w:eastAsia="fr-FR"/>
        </w:rPr>
        <w:t xml:space="preserve"> </w:t>
      </w:r>
      <w:r w:rsidR="00F024C7" w:rsidRPr="00D70D55">
        <w:rPr>
          <w:rFonts w:ascii="Times New Roman" w:hAnsi="Times New Roman" w:cs="Times New Roman"/>
          <w:color w:val="000000" w:themeColor="text1"/>
        </w:rPr>
        <w:t>Dans un courant constructiviste</w:t>
      </w:r>
      <w:r w:rsidR="00265748" w:rsidRPr="00D70D55">
        <w:rPr>
          <w:rFonts w:ascii="Times New Roman" w:hAnsi="Times New Roman" w:cs="Times New Roman"/>
          <w:color w:val="000000" w:themeColor="text1"/>
        </w:rPr>
        <w:t xml:space="preserve"> </w:t>
      </w:r>
      <w:r w:rsidR="00F024C7" w:rsidRPr="00D70D55">
        <w:rPr>
          <w:rFonts w:ascii="Times New Roman" w:hAnsi="Times New Roman" w:cs="Times New Roman"/>
          <w:color w:val="000000" w:themeColor="text1"/>
        </w:rPr>
        <w:t>de</w:t>
      </w:r>
      <w:r w:rsidR="00265748" w:rsidRPr="00D70D55">
        <w:rPr>
          <w:rFonts w:ascii="Times New Roman" w:hAnsi="Times New Roman" w:cs="Times New Roman"/>
          <w:color w:val="000000" w:themeColor="text1"/>
        </w:rPr>
        <w:t xml:space="preserve"> développement du </w:t>
      </w:r>
      <w:r w:rsidR="00EF7953" w:rsidRPr="00D70D55">
        <w:rPr>
          <w:rFonts w:ascii="Times New Roman" w:hAnsi="Times New Roman" w:cs="Times New Roman"/>
          <w:color w:val="000000" w:themeColor="text1"/>
        </w:rPr>
        <w:t>RC,</w:t>
      </w:r>
      <w:r w:rsidR="00265748" w:rsidRPr="00D70D55">
        <w:rPr>
          <w:rFonts w:ascii="Times New Roman" w:hAnsi="Times New Roman" w:cs="Times New Roman"/>
          <w:color w:val="000000" w:themeColor="text1"/>
        </w:rPr>
        <w:t xml:space="preserve"> </w:t>
      </w:r>
      <w:r w:rsidR="00F024C7" w:rsidRPr="00D70D55">
        <w:rPr>
          <w:rFonts w:ascii="Times New Roman" w:hAnsi="Times New Roman" w:cs="Times New Roman"/>
          <w:color w:val="000000" w:themeColor="text1"/>
        </w:rPr>
        <w:t>il conviendrait</w:t>
      </w:r>
      <w:r w:rsidR="00265748" w:rsidRPr="00D70D55">
        <w:rPr>
          <w:rFonts w:ascii="Times New Roman" w:hAnsi="Times New Roman" w:cs="Times New Roman"/>
          <w:color w:val="000000" w:themeColor="text1"/>
        </w:rPr>
        <w:t xml:space="preserve"> de s’intéresser tant aux résultats qu’aux processus</w:t>
      </w:r>
      <w:r w:rsidRPr="00D70D55">
        <w:rPr>
          <w:rFonts w:ascii="Times New Roman" w:hAnsi="Times New Roman" w:cs="Times New Roman"/>
          <w:color w:val="000000" w:themeColor="text1"/>
        </w:rPr>
        <w:t xml:space="preserve"> </w:t>
      </w:r>
      <w:r w:rsidR="00265748" w:rsidRPr="00D70D55">
        <w:rPr>
          <w:rFonts w:ascii="Times New Roman" w:hAnsi="Times New Roman" w:cs="Times New Roman"/>
          <w:color w:val="000000" w:themeColor="text1"/>
        </w:rPr>
        <w:t>du raisonnement</w:t>
      </w:r>
      <w:r w:rsidRPr="00D70D55">
        <w:rPr>
          <w:rFonts w:ascii="Times New Roman" w:hAnsi="Times New Roman" w:cs="Times New Roman"/>
          <w:color w:val="000000" w:themeColor="text1"/>
        </w:rPr>
        <w:t xml:space="preserve">. </w:t>
      </w:r>
      <w:r w:rsidR="00265748" w:rsidRPr="00D70D55">
        <w:rPr>
          <w:rFonts w:ascii="Times New Roman" w:hAnsi="Times New Roman" w:cs="Times New Roman"/>
          <w:color w:val="000000" w:themeColor="text1"/>
        </w:rPr>
        <w:t>Dans une approche par compétence</w:t>
      </w:r>
      <w:r w:rsidR="00EF7953" w:rsidRPr="00D70D55">
        <w:rPr>
          <w:rFonts w:ascii="Times New Roman" w:hAnsi="Times New Roman" w:cs="Times New Roman"/>
          <w:color w:val="000000" w:themeColor="text1"/>
        </w:rPr>
        <w:t>, l</w:t>
      </w:r>
      <w:r w:rsidR="00265748" w:rsidRPr="00D70D55">
        <w:rPr>
          <w:rFonts w:ascii="Times New Roman" w:hAnsi="Times New Roman" w:cs="Times New Roman"/>
          <w:color w:val="000000" w:themeColor="text1"/>
        </w:rPr>
        <w:t xml:space="preserve">’évaluation du RC </w:t>
      </w:r>
      <w:r w:rsidR="0076713E" w:rsidRPr="00D70D55">
        <w:rPr>
          <w:rFonts w:ascii="Times New Roman" w:hAnsi="Times New Roman" w:cs="Times New Roman"/>
          <w:color w:val="000000" w:themeColor="text1"/>
        </w:rPr>
        <w:t>devrait</w:t>
      </w:r>
      <w:r w:rsidR="00EF7953" w:rsidRPr="00D70D55">
        <w:rPr>
          <w:rFonts w:ascii="Times New Roman" w:hAnsi="Times New Roman" w:cs="Times New Roman"/>
          <w:color w:val="000000" w:themeColor="text1"/>
        </w:rPr>
        <w:t xml:space="preserve"> être réalisée </w:t>
      </w:r>
      <w:r w:rsidR="00265748" w:rsidRPr="00D70D55">
        <w:rPr>
          <w:rFonts w:ascii="Times New Roman" w:hAnsi="Times New Roman" w:cs="Times New Roman"/>
          <w:color w:val="000000" w:themeColor="text1"/>
        </w:rPr>
        <w:t xml:space="preserve">idéalement </w:t>
      </w:r>
      <w:r w:rsidR="0076713E" w:rsidRPr="00D70D55">
        <w:rPr>
          <w:rFonts w:ascii="Times New Roman" w:hAnsi="Times New Roman" w:cs="Times New Roman"/>
          <w:color w:val="000000" w:themeColor="text1"/>
        </w:rPr>
        <w:t>au lit du patient</w:t>
      </w:r>
      <w:r w:rsidR="0065407D" w:rsidRPr="00D70D55">
        <w:rPr>
          <w:rFonts w:ascii="Times New Roman" w:hAnsi="Times New Roman" w:cs="Times New Roman"/>
          <w:color w:val="000000" w:themeColor="text1"/>
        </w:rPr>
        <w:fldChar w:fldCharType="begin"/>
      </w:r>
      <w:r w:rsidR="0065407D" w:rsidRPr="00D70D55">
        <w:rPr>
          <w:rFonts w:ascii="Times New Roman" w:hAnsi="Times New Roman" w:cs="Times New Roman"/>
          <w:color w:val="000000" w:themeColor="text1"/>
        </w:rPr>
        <w:instrText xml:space="preserve"> ADDIN ZOTERO_ITEM CSL_CITATION {"citationID":"SVs3DKMz","properties":{"formattedCitation":"(6)","plainCitation":"(6)","noteIndex":0},"citationItems":[{"id":444,"uris":["http://zotero.org/users/6973895/items/FCLPJF52"],"uri":["http://zotero.org/users/6973895/items/FCLPJF52"],"itemData":{"id":444,"type":"book","edition":"Chenelière-Education","event-place":"Montréal","ISBN":"978-2-7650-1005-0","language":"français","publisher-place":"Montréal","title":"L'évaluation des compétences : documenter le parcours de développement","title-short":"L'évaluation des compétences","author":[{"family":"Tardif","given":"Jacques"}],"issued":{"date-parts":[["2006"]]}}}],"schema":"https://github.com/citation-style-language/schema/raw/master/csl-citation.json"} </w:instrText>
      </w:r>
      <w:r w:rsidR="0065407D"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65407D" w:rsidRPr="00D70D55">
        <w:rPr>
          <w:rFonts w:ascii="Times New Roman" w:hAnsi="Times New Roman" w:cs="Times New Roman"/>
          <w:noProof/>
          <w:color w:val="000000" w:themeColor="text1"/>
        </w:rPr>
        <w:t>6</w:t>
      </w:r>
      <w:r w:rsidR="00D70D55">
        <w:rPr>
          <w:rFonts w:ascii="Times New Roman" w:hAnsi="Times New Roman" w:cs="Times New Roman"/>
          <w:noProof/>
          <w:color w:val="000000" w:themeColor="text1"/>
        </w:rPr>
        <w:t>]</w:t>
      </w:r>
      <w:r w:rsidR="0065407D" w:rsidRPr="00D70D55">
        <w:rPr>
          <w:rFonts w:ascii="Times New Roman" w:hAnsi="Times New Roman" w:cs="Times New Roman"/>
          <w:color w:val="000000" w:themeColor="text1"/>
        </w:rPr>
        <w:fldChar w:fldCharType="end"/>
      </w:r>
      <w:r w:rsidR="00F024C7" w:rsidRPr="00D70D55">
        <w:rPr>
          <w:rFonts w:ascii="Times New Roman" w:hAnsi="Times New Roman" w:cs="Times New Roman"/>
          <w:color w:val="000000" w:themeColor="text1"/>
        </w:rPr>
        <w:t>.</w:t>
      </w:r>
      <w:r w:rsidR="00F024C7" w:rsidRPr="00D70D55">
        <w:rPr>
          <w:rFonts w:ascii="Times New Roman" w:hAnsi="Times New Roman" w:cs="Times New Roman"/>
          <w:vanish/>
          <w:color w:val="000000" w:themeColor="text1"/>
        </w:rPr>
        <w:t xml:space="preserve"> </w:t>
      </w:r>
      <w:r w:rsidR="00B0093E" w:rsidRPr="00D70D55">
        <w:rPr>
          <w:rFonts w:ascii="Times New Roman" w:eastAsia="Times New Roman" w:hAnsi="Times New Roman" w:cs="Times New Roman"/>
          <w:color w:val="000000" w:themeColor="text1"/>
          <w:lang w:eastAsia="fr-FR"/>
        </w:rPr>
        <w:t xml:space="preserve"> </w:t>
      </w:r>
      <w:r w:rsidR="00FB31EE" w:rsidRPr="00D70D55">
        <w:rPr>
          <w:rFonts w:ascii="Times New Roman" w:hAnsi="Times New Roman" w:cs="Times New Roman"/>
          <w:color w:val="000000" w:themeColor="text1"/>
        </w:rPr>
        <w:t>En France, l</w:t>
      </w:r>
      <w:r w:rsidR="001F5F78" w:rsidRPr="00D70D55">
        <w:rPr>
          <w:rFonts w:ascii="Times New Roman" w:hAnsi="Times New Roman" w:cs="Times New Roman"/>
          <w:color w:val="000000" w:themeColor="text1"/>
        </w:rPr>
        <w:t xml:space="preserve">a </w:t>
      </w:r>
      <w:r w:rsidR="00F024C7" w:rsidRPr="00D70D55">
        <w:rPr>
          <w:rFonts w:ascii="Times New Roman" w:hAnsi="Times New Roman" w:cs="Times New Roman"/>
          <w:color w:val="000000" w:themeColor="text1"/>
        </w:rPr>
        <w:t>supervision du RC durant</w:t>
      </w:r>
      <w:r w:rsidR="00265748" w:rsidRPr="00D70D55">
        <w:rPr>
          <w:rFonts w:ascii="Times New Roman" w:hAnsi="Times New Roman" w:cs="Times New Roman"/>
          <w:color w:val="000000" w:themeColor="text1"/>
        </w:rPr>
        <w:t xml:space="preserve"> les stages hospitalier</w:t>
      </w:r>
      <w:r w:rsidR="005C370A" w:rsidRPr="00D70D55">
        <w:rPr>
          <w:rFonts w:ascii="Times New Roman" w:hAnsi="Times New Roman" w:cs="Times New Roman"/>
          <w:color w:val="000000" w:themeColor="text1"/>
        </w:rPr>
        <w:t>s</w:t>
      </w:r>
      <w:r w:rsidR="00265748" w:rsidRPr="00D70D55">
        <w:rPr>
          <w:rFonts w:ascii="Times New Roman" w:hAnsi="Times New Roman" w:cs="Times New Roman"/>
          <w:color w:val="000000" w:themeColor="text1"/>
        </w:rPr>
        <w:t xml:space="preserve"> des étudiants en méd</w:t>
      </w:r>
      <w:r w:rsidR="00F024C7" w:rsidRPr="00D70D55">
        <w:rPr>
          <w:rFonts w:ascii="Times New Roman" w:hAnsi="Times New Roman" w:cs="Times New Roman"/>
          <w:color w:val="000000" w:themeColor="text1"/>
        </w:rPr>
        <w:t>e</w:t>
      </w:r>
      <w:r w:rsidR="00265748" w:rsidRPr="00D70D55">
        <w:rPr>
          <w:rFonts w:ascii="Times New Roman" w:hAnsi="Times New Roman" w:cs="Times New Roman"/>
          <w:color w:val="000000" w:themeColor="text1"/>
        </w:rPr>
        <w:t xml:space="preserve">cine, </w:t>
      </w:r>
      <w:r w:rsidR="00080798" w:rsidRPr="00D70D55">
        <w:rPr>
          <w:rFonts w:ascii="Times New Roman" w:hAnsi="Times New Roman" w:cs="Times New Roman"/>
          <w:color w:val="000000" w:themeColor="text1"/>
        </w:rPr>
        <w:t xml:space="preserve">répond </w:t>
      </w:r>
      <w:r w:rsidR="00FB31EE" w:rsidRPr="00D70D55">
        <w:rPr>
          <w:rFonts w:ascii="Times New Roman" w:hAnsi="Times New Roman" w:cs="Times New Roman"/>
          <w:color w:val="000000" w:themeColor="text1"/>
        </w:rPr>
        <w:t>rarement à ces</w:t>
      </w:r>
      <w:r w:rsidR="00080798" w:rsidRPr="00D70D55">
        <w:rPr>
          <w:rFonts w:ascii="Times New Roman" w:hAnsi="Times New Roman" w:cs="Times New Roman"/>
          <w:color w:val="000000" w:themeColor="text1"/>
        </w:rPr>
        <w:t xml:space="preserve"> deux principes</w:t>
      </w:r>
      <w:r w:rsidR="00F024C7" w:rsidRPr="00D70D55">
        <w:rPr>
          <w:rFonts w:ascii="Times New Roman" w:hAnsi="Times New Roman" w:cs="Times New Roman"/>
          <w:color w:val="000000" w:themeColor="text1"/>
        </w:rPr>
        <w:t xml:space="preserve">, les </w:t>
      </w:r>
      <w:r w:rsidR="00183830" w:rsidRPr="00D70D55">
        <w:rPr>
          <w:rFonts w:ascii="Times New Roman" w:hAnsi="Times New Roman" w:cs="Times New Roman"/>
          <w:color w:val="000000" w:themeColor="text1"/>
        </w:rPr>
        <w:t>étudiants étant</w:t>
      </w:r>
      <w:r w:rsidR="00080798" w:rsidRPr="00D70D55">
        <w:rPr>
          <w:rFonts w:ascii="Times New Roman" w:hAnsi="Times New Roman" w:cs="Times New Roman"/>
          <w:color w:val="000000" w:themeColor="text1"/>
        </w:rPr>
        <w:t xml:space="preserve"> plus évalués </w:t>
      </w:r>
      <w:r w:rsidR="00633503" w:rsidRPr="00D70D55">
        <w:rPr>
          <w:rFonts w:ascii="Times New Roman" w:hAnsi="Times New Roman" w:cs="Times New Roman"/>
          <w:color w:val="000000" w:themeColor="text1"/>
        </w:rPr>
        <w:t>sur</w:t>
      </w:r>
      <w:r w:rsidR="00080798" w:rsidRPr="00D70D55">
        <w:rPr>
          <w:rFonts w:ascii="Times New Roman" w:hAnsi="Times New Roman" w:cs="Times New Roman"/>
          <w:color w:val="000000" w:themeColor="text1"/>
        </w:rPr>
        <w:t xml:space="preserve"> le résultat</w:t>
      </w:r>
      <w:r w:rsidR="00F024C7" w:rsidRPr="00D70D55">
        <w:rPr>
          <w:rFonts w:ascii="Times New Roman" w:hAnsi="Times New Roman" w:cs="Times New Roman"/>
          <w:color w:val="000000" w:themeColor="text1"/>
        </w:rPr>
        <w:t xml:space="preserve"> </w:t>
      </w:r>
      <w:r w:rsidR="00080798" w:rsidRPr="00D70D55">
        <w:rPr>
          <w:rFonts w:ascii="Times New Roman" w:hAnsi="Times New Roman" w:cs="Times New Roman"/>
          <w:color w:val="000000" w:themeColor="text1"/>
        </w:rPr>
        <w:t>que sur leur pro</w:t>
      </w:r>
      <w:r w:rsidR="005C370A" w:rsidRPr="00D70D55">
        <w:rPr>
          <w:rFonts w:ascii="Times New Roman" w:hAnsi="Times New Roman" w:cs="Times New Roman"/>
          <w:color w:val="000000" w:themeColor="text1"/>
        </w:rPr>
        <w:t>cessus</w:t>
      </w:r>
      <w:r w:rsidR="00633503" w:rsidRPr="00D70D55">
        <w:rPr>
          <w:rFonts w:ascii="Times New Roman" w:hAnsi="Times New Roman" w:cs="Times New Roman"/>
          <w:color w:val="000000" w:themeColor="text1"/>
        </w:rPr>
        <w:t xml:space="preserve"> de leur raisonnement</w:t>
      </w:r>
      <w:r w:rsidR="00F024C7" w:rsidRPr="00D70D55">
        <w:rPr>
          <w:rFonts w:ascii="Times New Roman" w:hAnsi="Times New Roman" w:cs="Times New Roman"/>
          <w:color w:val="000000" w:themeColor="text1"/>
        </w:rPr>
        <w:t>.</w:t>
      </w:r>
      <w:r w:rsidR="003C35D1" w:rsidRPr="00D70D55">
        <w:rPr>
          <w:rFonts w:ascii="Times New Roman" w:hAnsi="Times New Roman" w:cs="Times New Roman"/>
          <w:color w:val="000000" w:themeColor="text1"/>
        </w:rPr>
        <w:t xml:space="preserve"> </w:t>
      </w:r>
      <w:r w:rsidR="00633503" w:rsidRPr="00D70D55">
        <w:rPr>
          <w:rFonts w:ascii="Times New Roman" w:hAnsi="Times New Roman" w:cs="Times New Roman"/>
          <w:color w:val="000000" w:themeColor="text1"/>
        </w:rPr>
        <w:t>L</w:t>
      </w:r>
      <w:r w:rsidR="00080798" w:rsidRPr="00D70D55">
        <w:rPr>
          <w:rFonts w:ascii="Times New Roman" w:hAnsi="Times New Roman" w:cs="Times New Roman"/>
          <w:color w:val="000000" w:themeColor="text1"/>
        </w:rPr>
        <w:t>es services d’</w:t>
      </w:r>
      <w:r w:rsidR="002D05EB" w:rsidRPr="00D70D55">
        <w:rPr>
          <w:rFonts w:ascii="Times New Roman" w:hAnsi="Times New Roman" w:cs="Times New Roman"/>
          <w:color w:val="000000" w:themeColor="text1"/>
        </w:rPr>
        <w:t xml:space="preserve">urgence, </w:t>
      </w:r>
      <w:r w:rsidR="0003233F" w:rsidRPr="00D70D55">
        <w:rPr>
          <w:rFonts w:ascii="Times New Roman" w:hAnsi="Times New Roman" w:cs="Times New Roman"/>
          <w:color w:val="000000" w:themeColor="text1"/>
        </w:rPr>
        <w:t xml:space="preserve">par la grande diversité des situations rencontrées, </w:t>
      </w:r>
      <w:r w:rsidR="002D05EB" w:rsidRPr="00D70D55">
        <w:rPr>
          <w:rFonts w:ascii="Times New Roman" w:hAnsi="Times New Roman" w:cs="Times New Roman"/>
          <w:color w:val="000000" w:themeColor="text1"/>
        </w:rPr>
        <w:t>offrent</w:t>
      </w:r>
      <w:r w:rsidR="00080798" w:rsidRPr="00D70D55">
        <w:rPr>
          <w:rFonts w:ascii="Times New Roman" w:hAnsi="Times New Roman" w:cs="Times New Roman"/>
          <w:color w:val="000000" w:themeColor="text1"/>
        </w:rPr>
        <w:t xml:space="preserve"> une opportunité singulière aux étudiants </w:t>
      </w:r>
      <w:r w:rsidR="0003233F" w:rsidRPr="00D70D55">
        <w:rPr>
          <w:rFonts w:ascii="Times New Roman" w:hAnsi="Times New Roman" w:cs="Times New Roman"/>
          <w:color w:val="000000" w:themeColor="text1"/>
        </w:rPr>
        <w:t>de construire un répertoire</w:t>
      </w:r>
      <w:r w:rsidR="00EF7953" w:rsidRPr="00D70D55">
        <w:rPr>
          <w:rFonts w:ascii="Times New Roman" w:hAnsi="Times New Roman" w:cs="Times New Roman"/>
          <w:color w:val="000000" w:themeColor="text1"/>
        </w:rPr>
        <w:t xml:space="preserve"> solide</w:t>
      </w:r>
      <w:r w:rsidR="0003233F" w:rsidRPr="00D70D55">
        <w:rPr>
          <w:rFonts w:ascii="Times New Roman" w:hAnsi="Times New Roman" w:cs="Times New Roman"/>
          <w:color w:val="000000" w:themeColor="text1"/>
        </w:rPr>
        <w:t xml:space="preserve"> de situations cliniques représentatives</w:t>
      </w:r>
      <w:r w:rsidR="006F493D" w:rsidRPr="00D70D55">
        <w:rPr>
          <w:rFonts w:ascii="Times New Roman" w:hAnsi="Times New Roman" w:cs="Times New Roman"/>
          <w:color w:val="000000" w:themeColor="text1"/>
        </w:rPr>
        <w:t xml:space="preserve"> dans</w:t>
      </w:r>
      <w:r w:rsidR="00BE6B55" w:rsidRPr="00D70D55">
        <w:rPr>
          <w:rFonts w:ascii="Times New Roman" w:hAnsi="Times New Roman" w:cs="Times New Roman"/>
          <w:color w:val="000000" w:themeColor="text1"/>
        </w:rPr>
        <w:t xml:space="preserve"> lequel ils pourront</w:t>
      </w:r>
      <w:r w:rsidR="006F493D" w:rsidRPr="00D70D55">
        <w:rPr>
          <w:rFonts w:ascii="Times New Roman" w:hAnsi="Times New Roman" w:cs="Times New Roman"/>
          <w:color w:val="000000" w:themeColor="text1"/>
        </w:rPr>
        <w:t xml:space="preserve"> puiser</w:t>
      </w:r>
      <w:r w:rsidR="00CB39FF" w:rsidRPr="00D70D55">
        <w:rPr>
          <w:rFonts w:ascii="Times New Roman" w:hAnsi="Times New Roman" w:cs="Times New Roman"/>
          <w:color w:val="000000" w:themeColor="text1"/>
        </w:rPr>
        <w:t xml:space="preserve"> et reconnaitre l</w:t>
      </w:r>
      <w:r w:rsidR="002F00E2" w:rsidRPr="00D70D55">
        <w:rPr>
          <w:rFonts w:ascii="Times New Roman" w:hAnsi="Times New Roman" w:cs="Times New Roman"/>
          <w:color w:val="000000" w:themeColor="text1"/>
        </w:rPr>
        <w:t>es analog</w:t>
      </w:r>
      <w:r w:rsidR="00FA4535" w:rsidRPr="00D70D55">
        <w:rPr>
          <w:rFonts w:ascii="Times New Roman" w:hAnsi="Times New Roman" w:cs="Times New Roman"/>
          <w:color w:val="000000" w:themeColor="text1"/>
        </w:rPr>
        <w:t xml:space="preserve">ies </w:t>
      </w:r>
      <w:r w:rsidR="009B4F7A" w:rsidRPr="00D70D55">
        <w:rPr>
          <w:rFonts w:ascii="Times New Roman" w:hAnsi="Times New Roman" w:cs="Times New Roman"/>
          <w:color w:val="000000" w:themeColor="text1"/>
        </w:rPr>
        <w:t>avec</w:t>
      </w:r>
      <w:r w:rsidR="00A44351" w:rsidRPr="00D70D55">
        <w:rPr>
          <w:rFonts w:ascii="Times New Roman" w:hAnsi="Times New Roman" w:cs="Times New Roman"/>
          <w:color w:val="000000" w:themeColor="text1"/>
        </w:rPr>
        <w:t xml:space="preserve"> d</w:t>
      </w:r>
      <w:r w:rsidR="00FA4535" w:rsidRPr="00D70D55">
        <w:rPr>
          <w:rFonts w:ascii="Times New Roman" w:hAnsi="Times New Roman" w:cs="Times New Roman"/>
          <w:color w:val="000000" w:themeColor="text1"/>
        </w:rPr>
        <w:t xml:space="preserve">es </w:t>
      </w:r>
      <w:r w:rsidR="00CB39FF" w:rsidRPr="00D70D55">
        <w:rPr>
          <w:rFonts w:ascii="Times New Roman" w:hAnsi="Times New Roman" w:cs="Times New Roman"/>
          <w:color w:val="000000" w:themeColor="text1"/>
        </w:rPr>
        <w:t xml:space="preserve">situations </w:t>
      </w:r>
      <w:r w:rsidR="00FA4535" w:rsidRPr="00D70D55">
        <w:rPr>
          <w:rFonts w:ascii="Times New Roman" w:hAnsi="Times New Roman" w:cs="Times New Roman"/>
          <w:color w:val="000000" w:themeColor="text1"/>
        </w:rPr>
        <w:t>nouvellement rencontrées</w:t>
      </w:r>
      <w:r w:rsidR="0065407D" w:rsidRPr="00D70D55">
        <w:rPr>
          <w:rFonts w:ascii="Times New Roman" w:hAnsi="Times New Roman" w:cs="Times New Roman"/>
          <w:color w:val="000000" w:themeColor="text1"/>
        </w:rPr>
        <w:fldChar w:fldCharType="begin"/>
      </w:r>
      <w:r w:rsidR="00F2171E" w:rsidRPr="00D70D55">
        <w:rPr>
          <w:rFonts w:ascii="Times New Roman" w:hAnsi="Times New Roman" w:cs="Times New Roman"/>
          <w:color w:val="000000" w:themeColor="text1"/>
        </w:rPr>
        <w:instrText xml:space="preserve"> ADDIN ZOTERO_ITEM CSL_CITATION {"citationID":"Flfwvc5s","properties":{"formattedCitation":"(7,8)","plainCitation":"(7,8)","noteIndex":0},"citationItems":[{"id":39,"uris":["http://zotero.org/users/6973895/items/GV7LYLHV"],"uri":["http://zotero.org/users/6973895/items/GV7LYLHV"],"itemData":{"id":39,"type":"article-journal","abstract":"Following a brief analysis of the interest of clinical clerkships in the perspective of cognitive psychology, the authors compare the respective benefits of clerkships in emergency units and on clinical wards. It appears that doing a clerkship in emergencies represents an important training opportunity (a) in clinical reasoning based on the “hypo thetico-deductive” strategy, (b) in the acquisition of procedural knowledge (when dealing with crisis situations), (c) as well as in the acquisition of conditional knowledge.","container-title":"Pédagogie Médicale","DOI":"10.1051/pmed:2003024","ISSN":"1625-6484, 1627-4784","issue":"2","journalAbbreviation":"Pédagogie Médicale","language":"fr","page":"89-92","source":"DOI.org (Crossref)","title":"Stages dans un service d'urgence : réflexions sur leur apport spécifique dans la formation médicale de base","title-short":"Stages dans un service d'urgence","volume":"4","author":[{"family":"Vanpee","given":"Dominique"},{"family":"Godin","given":"Véronique"},{"family":"Pestiaux","given":"Dominique"},{"family":"Gillet","given":"Jean-Bernard"}],"issued":{"date-parts":[["2003"]]}}},{"id":171,"uris":["http://zotero.org/users/6973895/items/LNARD54D"],"uri":["http://zotero.org/users/6973895/items/LNARD54D"],"itemData":{"id":171,"type":"article-journal","abstract":"Context One of the core tasks assigned to clinical teachers is to enable students to sort through a cluster of features presented by a patient and accurately assign a diagnostic label, with the development of an appropriate treatment strategy being the end goal. Over the last 30 years there has been considerable debate within the health sciences education literature regarding the model that best describes how expert clinicians generate diagnostic decisions. Purpose The purpose of this essay is to provide a review of the research literature on clinical reasoning for frontline clinical teachers. The strengths and weaknesses of different approaches to clinical reasoning will be examined using one of the core divides between various models (that of analytic (i.e. conscious/controlled) versus non-analytic (i.e. unconscious/automatic) reasoning strategies) as an orienting framework. Discussion Recent work suggests that clinical teachers should stress the importance of both forms of reasoning, thereby enabling students to marshal reasoning processes in a flexible and context-specific manner. Specific implications are drawn from this overview for clinical teachers.","container-title":"Medical Education","DOI":"10.1111/j.1365-2929.2004.01972.x","ISSN":"1365-2923","issue":"1","language":"en","note":"_eprint: https://onlinelibrary.wiley.com/doi/pdf/10.1111/j.1365-2929.2004.01972.x","page":"98-106","source":"Wiley Online Library","title":"What every teacher needs to know about clinical reasoning","volume":"39","author":[{"family":"Eva","given":"Kevin W."}],"issued":{"date-parts":[["2005"]]}}}],"schema":"https://github.com/citation-style-language/schema/raw/master/csl-citation.json"} </w:instrText>
      </w:r>
      <w:r w:rsidR="0065407D"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9065EE" w:rsidRPr="00D70D55">
        <w:rPr>
          <w:rFonts w:ascii="Times New Roman" w:hAnsi="Times New Roman" w:cs="Times New Roman"/>
          <w:noProof/>
          <w:color w:val="000000" w:themeColor="text1"/>
        </w:rPr>
        <w:t>7,8</w:t>
      </w:r>
      <w:r w:rsidR="00D70D55">
        <w:rPr>
          <w:rFonts w:ascii="Times New Roman" w:hAnsi="Times New Roman" w:cs="Times New Roman"/>
          <w:noProof/>
          <w:color w:val="000000" w:themeColor="text1"/>
        </w:rPr>
        <w:t>]</w:t>
      </w:r>
      <w:r w:rsidR="0065407D" w:rsidRPr="00D70D55">
        <w:rPr>
          <w:rFonts w:ascii="Times New Roman" w:hAnsi="Times New Roman" w:cs="Times New Roman"/>
          <w:color w:val="000000" w:themeColor="text1"/>
        </w:rPr>
        <w:fldChar w:fldCharType="end"/>
      </w:r>
      <w:r w:rsidR="00F52D43" w:rsidRPr="00D70D55">
        <w:rPr>
          <w:rFonts w:ascii="Times New Roman" w:hAnsi="Times New Roman" w:cs="Times New Roman"/>
          <w:color w:val="000000" w:themeColor="text1"/>
        </w:rPr>
        <w:t>.</w:t>
      </w:r>
      <w:r w:rsidR="00983326" w:rsidRPr="00D70D55">
        <w:rPr>
          <w:rFonts w:ascii="Times New Roman" w:hAnsi="Times New Roman" w:cs="Times New Roman"/>
          <w:color w:val="000000" w:themeColor="text1"/>
        </w:rPr>
        <w:t xml:space="preserve"> </w:t>
      </w:r>
      <w:r w:rsidR="00FB31EE" w:rsidRPr="00D70D55">
        <w:rPr>
          <w:rFonts w:ascii="Times New Roman" w:hAnsi="Times New Roman" w:cs="Times New Roman"/>
          <w:color w:val="000000" w:themeColor="text1"/>
        </w:rPr>
        <w:t>Les cartes conceptuelle</w:t>
      </w:r>
      <w:r w:rsidR="00C61BD2">
        <w:rPr>
          <w:rFonts w:ascii="Times New Roman" w:hAnsi="Times New Roman" w:cs="Times New Roman"/>
          <w:color w:val="000000" w:themeColor="text1"/>
        </w:rPr>
        <w:t>s</w:t>
      </w:r>
      <w:r w:rsidR="00FB31EE" w:rsidRPr="00D70D55">
        <w:rPr>
          <w:rFonts w:ascii="Times New Roman" w:hAnsi="Times New Roman" w:cs="Times New Roman"/>
          <w:color w:val="000000" w:themeColor="text1"/>
        </w:rPr>
        <w:t xml:space="preserve"> (CC)</w:t>
      </w:r>
      <w:r w:rsidR="0075624B" w:rsidRPr="00D70D55">
        <w:rPr>
          <w:rFonts w:ascii="Times New Roman" w:hAnsi="Times New Roman" w:cs="Times New Roman"/>
          <w:color w:val="000000" w:themeColor="text1"/>
        </w:rPr>
        <w:t xml:space="preserve"> sont des représentations graphiques d’un ensemble de concepts hiérarchisés et reliés par les liens de signification</w:t>
      </w:r>
      <w:r w:rsidR="009065EE" w:rsidRPr="00D70D55">
        <w:rPr>
          <w:rFonts w:ascii="Times New Roman" w:hAnsi="Times New Roman" w:cs="Times New Roman"/>
          <w:color w:val="000000" w:themeColor="text1"/>
        </w:rPr>
        <w:fldChar w:fldCharType="begin"/>
      </w:r>
      <w:r w:rsidR="009065EE" w:rsidRPr="00D70D55">
        <w:rPr>
          <w:rFonts w:ascii="Times New Roman" w:hAnsi="Times New Roman" w:cs="Times New Roman"/>
          <w:color w:val="000000" w:themeColor="text1"/>
        </w:rPr>
        <w:instrText xml:space="preserve"> ADDIN ZOTERO_ITEM CSL_CITATION {"citationID":"Ua9QWI8j","properties":{"formattedCitation":"(9)","plainCitation":"(9)","noteIndex":0},"citationItems":[{"id":456,"uris":["http://zotero.org/users/6973895/items/9D55CPI4"],"uri":["http://zotero.org/users/6973895/items/9D55CPI4"],"itemData":{"id":456,"type":"book","abstract":"For almost a century, educational theory and practice have been influenced by the view of behavioural psychologists that learning is synonymous with behaviour change. In this book, the authors argue for the practical importance of an alternate view, that learning is synonymous with a change in the meaning of experience. They develop their theory of the conceptual nature of knowledge and describe classroom-tested strategies for helping students to construct new and more powerful meanings and to integrate thinking, feeling, and acting. In their research, they have found consistently that standard educational practices that do not lead learners to grasp the meaning of tasks usually fail to give them confidence in their abilities. It is necessary to understand why and how new information is related to what one already knows. All those concerned with the improvement of education will find something of interest in Learning How to Learn.","ISBN":"978-0-521-31926-3","language":"en","note":"Google-Books-ID: 8jkBcSDQPXcC","number-of-pages":"226","publisher":"Cambridge University Press","source":"Google Books","title":"Learning How to Learn","author":[{"family":"Novak","given":"Joseph D."},{"family":"Gowin","given":"D. Bob"},{"family":"Bob","given":"Gowin D."}],"issued":{"date-parts":[["1984"]]}}}],"schema":"https://github.com/citation-style-language/schema/raw/master/csl-citation.json"} </w:instrText>
      </w:r>
      <w:r w:rsidR="009065EE" w:rsidRPr="00D70D55">
        <w:rPr>
          <w:rFonts w:ascii="Times New Roman" w:hAnsi="Times New Roman" w:cs="Times New Roman"/>
          <w:color w:val="000000" w:themeColor="text1"/>
        </w:rPr>
        <w:fldChar w:fldCharType="separate"/>
      </w:r>
      <w:r w:rsidR="009065EE" w:rsidRPr="00D70D55">
        <w:rPr>
          <w:rFonts w:ascii="Times New Roman" w:hAnsi="Times New Roman" w:cs="Times New Roman"/>
          <w:noProof/>
          <w:color w:val="000000" w:themeColor="text1"/>
        </w:rPr>
        <w:t>(9)</w:t>
      </w:r>
      <w:r w:rsidR="009065EE" w:rsidRPr="00D70D55">
        <w:rPr>
          <w:rFonts w:ascii="Times New Roman" w:hAnsi="Times New Roman" w:cs="Times New Roman"/>
          <w:color w:val="000000" w:themeColor="text1"/>
        </w:rPr>
        <w:fldChar w:fldCharType="end"/>
      </w:r>
      <w:r w:rsidR="0075624B" w:rsidRPr="00D70D55">
        <w:rPr>
          <w:rFonts w:ascii="Times New Roman" w:hAnsi="Times New Roman" w:cs="Times New Roman"/>
          <w:color w:val="000000" w:themeColor="text1"/>
        </w:rPr>
        <w:t>. Leur utilisation implique activement les étudiants, développe les ac</w:t>
      </w:r>
      <w:r w:rsidR="003D3AE3" w:rsidRPr="00D70D55">
        <w:rPr>
          <w:rFonts w:ascii="Times New Roman" w:hAnsi="Times New Roman" w:cs="Times New Roman"/>
          <w:color w:val="000000" w:themeColor="text1"/>
        </w:rPr>
        <w:t xml:space="preserve">tivités métacognitives, permet </w:t>
      </w:r>
      <w:r w:rsidR="0075624B" w:rsidRPr="00D70D55">
        <w:rPr>
          <w:rFonts w:ascii="Times New Roman" w:hAnsi="Times New Roman" w:cs="Times New Roman"/>
          <w:color w:val="000000" w:themeColor="text1"/>
        </w:rPr>
        <w:t>un apprentissage approfondi, signifiant, puissant, durable et qui rend compte du processus de raisonnement</w:t>
      </w:r>
      <w:r w:rsidR="00844C9F" w:rsidRPr="00D70D55">
        <w:rPr>
          <w:rFonts w:ascii="Times New Roman" w:hAnsi="Times New Roman" w:cs="Times New Roman"/>
          <w:color w:val="000000" w:themeColor="text1"/>
        </w:rPr>
        <w:fldChar w:fldCharType="begin"/>
      </w:r>
      <w:r w:rsidR="00F2171E" w:rsidRPr="00D70D55">
        <w:rPr>
          <w:rFonts w:ascii="Times New Roman" w:hAnsi="Times New Roman" w:cs="Times New Roman"/>
          <w:color w:val="000000" w:themeColor="text1"/>
        </w:rPr>
        <w:instrText xml:space="preserve"> ADDIN ZOTERO_ITEM CSL_CITATION {"citationID":"LbRiaC2a","properties":{"formattedCitation":"(6,10\\uc0\\u8211{}12)","plainCitation":"(6,10–12)","noteIndex":0},"citationItems":[{"id":444,"uris":["http://zotero.org/users/6973895/items/FCLPJF52"],"uri":["http://zotero.org/users/6973895/items/FCLPJF52"],"itemData":{"id":444,"type":"book","edition":"Chenelière-Education","event-place":"Montréal","ISBN":"978-2-7650-1005-0","language":"français","publisher-place":"Montréal","title":"L'évaluation des compétences : documenter le parcours de développement","title-short":"L'évaluation des compétences","author":[{"family":"Tardif","given":"Jacques"}],"issued":{"date-parts":[["2006"]]}}},{"id":89,"uris":["http://zotero.org/users/6973895/items/IAW3SGGI"],"uri":["http://zotero.org/users/6973895/items/IAW3SGGI"],"itemData":{"id":89,"type":"article-journal","container-title":"Pédagogie Médicale","DOI":"10.1051/pmed:2004031","ISSN":"1625-6484, 1627-4784","issue":"4","journalAbbreviation":"Pédagogie Médicale","language":"fr","page":"230-240","source":"DOI.org (Crossref)","title":"Les cartes conceptuelles dans les formations en santé","volume":"5","author":[{"family":"Marchand","given":"Claire"},{"family":"Ivernois","given":"Jean-François","non-dropping-particle":"d’"}],"issued":{"date-parts":[["2004"]]}}},{"id":459,"uris":["http://zotero.org/users/6973895/items/ENZZQB29"],"uri":["http://zotero.org/users/6973895/items/ENZZQB29"],"itemData":{"id":459,"type":"article-journal","abstract":"Concept mapping is an educational tool that encourages meanin&amp; learning. Fostering meanin&amp;l and selfdirected learning among medical students is now recognized as a major goal of medical educators (ACME-TRI Report, 1992). Meaningful learning (learning with understanding) is much stronger and longer-lasting than rote learning (learning by memorization) because students address the conceptualmeaning of the knowledge being learned, and link this new information with previous knowledge.","container-title":"Medical Teacher","DOI":"10.3109/01421599709019363","ISSN":"0142-159X, 1466-187X","issue":"2","journalAbbreviation":"Medical Teacher","language":"en","page":"114-121","source":"DOI.org (Crossref)","title":"Concept mapping: A strategy for promoting meaningful learning in medical education","title-short":"Concept mapping","volume":"19","author":[{"family":"Pintoi","given":"Angelo J."},{"family":"Zeitz","given":"Howard J."}],"issued":{"date-parts":[["1997"]]}}},{"id":75,"uris":["http://zotero.org/users/6973895/items/DBJTXA6A"],"uri":["http://zotero.org/users/6973895/items/DBJTXA6A"],"itemData":{"id":75,"type":"paper-conference","container-title":"AREF","event-place":"Genève, Switzerland","publisher-place":"Genève, Switzerland","source":"HAL Archives Ouvertes","title":"Apprentissage du raisonnement clinique en formation initiale médicale- Les cartes conceptuelles pour remédier à certaines difficultés","URL":"https://hal.archives-ouvertes.fr/hal-02435527","author":[{"family":"Demeester","given":"Anne"},{"family":"Eymard","given":"Chantal"},{"family":"Marchand","given":"Claire"},{"family":"Vanpee","given":"Dominique"}],"issued":{"date-parts":[["2010"]]}}}],"schema":"https://github.com/citation-style-language/schema/raw/master/csl-citation.json"} </w:instrText>
      </w:r>
      <w:r w:rsidR="00844C9F" w:rsidRPr="00D70D55">
        <w:rPr>
          <w:rFonts w:ascii="Times New Roman" w:hAnsi="Times New Roman" w:cs="Times New Roman"/>
          <w:color w:val="000000" w:themeColor="text1"/>
        </w:rPr>
        <w:fldChar w:fldCharType="separate"/>
      </w:r>
      <w:r w:rsidR="00D70D55">
        <w:rPr>
          <w:rFonts w:ascii="Times New Roman" w:eastAsia="Times New Roman" w:hAnsi="Times New Roman" w:cs="Times New Roman"/>
          <w:color w:val="000000"/>
        </w:rPr>
        <w:t>[</w:t>
      </w:r>
      <w:r w:rsidR="004617CF" w:rsidRPr="00D70D55">
        <w:rPr>
          <w:rFonts w:ascii="Times New Roman" w:eastAsia="Times New Roman" w:hAnsi="Times New Roman" w:cs="Times New Roman"/>
          <w:color w:val="000000"/>
        </w:rPr>
        <w:t>6,10–12</w:t>
      </w:r>
      <w:r w:rsidR="00D70D55">
        <w:rPr>
          <w:rFonts w:ascii="Times New Roman" w:eastAsia="Times New Roman" w:hAnsi="Times New Roman" w:cs="Times New Roman"/>
          <w:color w:val="000000"/>
        </w:rPr>
        <w:t>]</w:t>
      </w:r>
      <w:r w:rsidR="00844C9F" w:rsidRPr="00D70D55">
        <w:rPr>
          <w:rFonts w:ascii="Times New Roman" w:hAnsi="Times New Roman" w:cs="Times New Roman"/>
          <w:color w:val="000000" w:themeColor="text1"/>
        </w:rPr>
        <w:fldChar w:fldCharType="end"/>
      </w:r>
      <w:r w:rsidR="00DF52C1" w:rsidRPr="00D70D55">
        <w:rPr>
          <w:rFonts w:ascii="Times New Roman" w:hAnsi="Times New Roman" w:cs="Times New Roman"/>
          <w:color w:val="000000" w:themeColor="text1"/>
        </w:rPr>
        <w:t xml:space="preserve">. </w:t>
      </w:r>
      <w:r w:rsidR="0075624B" w:rsidRPr="00D70D55">
        <w:rPr>
          <w:rFonts w:ascii="Times New Roman" w:hAnsi="Times New Roman" w:cs="Times New Roman"/>
          <w:color w:val="000000" w:themeColor="text1"/>
        </w:rPr>
        <w:t>Dans une démarche de résolution de problème, l’élaboration de CC implique que l’étudiant fasse la synthèse d’une situation, qu’il la cartographie en y hiérarchisant les connaissances mobilis</w:t>
      </w:r>
      <w:ins w:id="0" w:author="mathieu benhaddour" w:date="2021-09-15T16:22:00Z">
        <w:r w:rsidR="0075624B" w:rsidRPr="00D70D55">
          <w:rPr>
            <w:rFonts w:ascii="Times New Roman" w:hAnsi="Times New Roman" w:cs="Times New Roman"/>
            <w:color w:val="000000" w:themeColor="text1"/>
          </w:rPr>
          <w:softHyphen/>
        </w:r>
        <w:r w:rsidR="0075624B" w:rsidRPr="00D70D55">
          <w:rPr>
            <w:rFonts w:ascii="Times New Roman" w:hAnsi="Times New Roman" w:cs="Times New Roman"/>
            <w:color w:val="000000" w:themeColor="text1"/>
          </w:rPr>
          <w:softHyphen/>
        </w:r>
        <w:r w:rsidR="0075624B" w:rsidRPr="00D70D55">
          <w:rPr>
            <w:rFonts w:ascii="Times New Roman" w:hAnsi="Times New Roman" w:cs="Times New Roman"/>
            <w:color w:val="000000" w:themeColor="text1"/>
          </w:rPr>
          <w:softHyphen/>
        </w:r>
      </w:ins>
      <w:r w:rsidR="0075624B" w:rsidRPr="00D70D55">
        <w:rPr>
          <w:rFonts w:ascii="Times New Roman" w:hAnsi="Times New Roman" w:cs="Times New Roman"/>
          <w:color w:val="000000" w:themeColor="text1"/>
        </w:rPr>
        <w:t>ées pour faire émerger les idées essentielles</w:t>
      </w:r>
      <w:r w:rsidR="000C304D" w:rsidRPr="00D70D55">
        <w:rPr>
          <w:rFonts w:ascii="Times New Roman" w:hAnsi="Times New Roman" w:cs="Times New Roman"/>
          <w:color w:val="000000" w:themeColor="text1"/>
        </w:rPr>
        <w:fldChar w:fldCharType="begin"/>
      </w:r>
      <w:r w:rsidR="00C83DC5" w:rsidRPr="00D70D55">
        <w:rPr>
          <w:rFonts w:ascii="Times New Roman" w:hAnsi="Times New Roman" w:cs="Times New Roman"/>
          <w:color w:val="000000" w:themeColor="text1"/>
        </w:rPr>
        <w:instrText xml:space="preserve"> ADDIN ZOTERO_ITEM CSL_CITATION {"citationID":"Mia0vb3p","properties":{"formattedCitation":"(6,13)","plainCitation":"(6,13)","noteIndex":0},"citationItems":[{"id":444,"uris":["http://zotero.org/users/6973895/items/FCLPJF52"],"uri":["http://zotero.org/users/6973895/items/FCLPJF52"],"itemData":{"id":444,"type":"book","edition":"Chenelière-Education","event-place":"Montréal","ISBN":"978-2-7650-1005-0","language":"français","publisher-place":"Montréal","title":"L'évaluation des compétences : documenter le parcours de développement","title-short":"L'évaluation des compétences","author":[{"family":"Tardif","given":"Jacques"}],"issued":{"date-parts":[["2006"]]}}},{"id":74,"uris":["http://zotero.org/users/6973895/items/GSG7ESDI"],"uri":["http://zotero.org/users/6973895/items/GSG7ESDI"],"itemData":{"id":74,"type":"article-journal","container-title":"Pédagogie Médicale","DOI":"10.1051/pmed/2010013","ISSN":"1625-6484, 1627-4784","issue":"2","journalAbbreviation":"Pédagogie Médicale","language":"fr","page":"81-95","source":"DOI.org (Crossref)","title":"Formation au raisonnement clinique : perspectives d’utilisation des cartes conceptuelles","title-short":"Formation au raisonnement clinique","volume":"11","author":[{"family":"Demeester","given":"Anne"},{"family":"Vanpee","given":"Dominique"},{"family":"Marchand","given":"Claire"},{"family":"Eymard","given":"Chantal"}],"issued":{"date-parts":[["2010"]]}}}],"schema":"https://github.com/citation-style-language/schema/raw/master/csl-citation.json"} </w:instrText>
      </w:r>
      <w:r w:rsidR="000C304D"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8324CB" w:rsidRPr="00D70D55">
        <w:rPr>
          <w:rFonts w:ascii="Times New Roman" w:hAnsi="Times New Roman" w:cs="Times New Roman"/>
          <w:noProof/>
          <w:color w:val="000000" w:themeColor="text1"/>
        </w:rPr>
        <w:t>6,13</w:t>
      </w:r>
      <w:r w:rsidR="00D70D55">
        <w:rPr>
          <w:rFonts w:ascii="Times New Roman" w:hAnsi="Times New Roman" w:cs="Times New Roman"/>
          <w:noProof/>
          <w:color w:val="000000" w:themeColor="text1"/>
        </w:rPr>
        <w:t>]</w:t>
      </w:r>
      <w:r w:rsidR="000C304D" w:rsidRPr="00D70D55">
        <w:rPr>
          <w:rFonts w:ascii="Times New Roman" w:hAnsi="Times New Roman" w:cs="Times New Roman"/>
          <w:color w:val="000000" w:themeColor="text1"/>
        </w:rPr>
        <w:fldChar w:fldCharType="end"/>
      </w:r>
      <w:r w:rsidR="0075624B" w:rsidRPr="00D70D55">
        <w:rPr>
          <w:rFonts w:ascii="Times New Roman" w:hAnsi="Times New Roman" w:cs="Times New Roman"/>
          <w:color w:val="000000" w:themeColor="text1"/>
        </w:rPr>
        <w:t xml:space="preserve">. En rendant visible la pensée à travers l’organisation des concepts, les CC permettent </w:t>
      </w:r>
      <w:r w:rsidR="0075624B" w:rsidRPr="00D70D55">
        <w:rPr>
          <w:rFonts w:ascii="Times New Roman" w:hAnsi="Times New Roman"/>
          <w:color w:val="000000" w:themeColor="text1"/>
        </w:rPr>
        <w:t xml:space="preserve"> d’identifier les connaissances lacunaires, les connaissances mobilisées, et les liens faits entre celles-ci, de  repérer les forces et faiblesse du raisonnement</w:t>
      </w:r>
      <w:r w:rsidR="00D21FD8" w:rsidRPr="00D70D55">
        <w:rPr>
          <w:rFonts w:ascii="Times New Roman" w:hAnsi="Times New Roman"/>
          <w:color w:val="000000" w:themeColor="text1"/>
        </w:rPr>
        <w:fldChar w:fldCharType="begin"/>
      </w:r>
      <w:r w:rsidR="004F0571" w:rsidRPr="00D70D55">
        <w:rPr>
          <w:rFonts w:ascii="Times New Roman" w:hAnsi="Times New Roman"/>
          <w:color w:val="000000" w:themeColor="text1"/>
        </w:rPr>
        <w:instrText xml:space="preserve"> ADDIN ZOTERO_ITEM CSL_CITATION {"citationID":"sojRyoeN","properties":{"formattedCitation":"(10)","plainCitation":"(10)","noteIndex":0},"citationItems":[{"id":89,"uris":["http://zotero.org/users/6973895/items/IAW3SGGI"],"uri":["http://zotero.org/users/6973895/items/IAW3SGGI"],"itemData":{"id":89,"type":"article-journal","container-title":"Pédagogie Médicale","DOI":"10.1051/pmed:2004031","ISSN":"1625-6484, 1627-4784","issue":"4","journalAbbreviation":"Pédagogie Médicale","language":"fr","page":"230-240","source":"DOI.org (Crossref)","title":"Les cartes conceptuelles dans les formations en santé","volume":"5","author":[{"family":"Marchand","given":"Claire"},{"family":"Ivernois","given":"Jean-François","non-dropping-particle":"d’"}],"issued":{"date-parts":[["2004"]]}}}],"schema":"https://github.com/citation-style-language/schema/raw/master/csl-citation.json"} </w:instrText>
      </w:r>
      <w:r w:rsidR="00D21FD8" w:rsidRPr="00D70D55">
        <w:rPr>
          <w:rFonts w:ascii="Times New Roman" w:hAnsi="Times New Roman"/>
          <w:color w:val="000000" w:themeColor="text1"/>
        </w:rPr>
        <w:fldChar w:fldCharType="separate"/>
      </w:r>
      <w:r w:rsidR="00D70D55">
        <w:rPr>
          <w:rFonts w:ascii="Times New Roman" w:hAnsi="Times New Roman"/>
          <w:noProof/>
          <w:color w:val="000000" w:themeColor="text1"/>
        </w:rPr>
        <w:t>[</w:t>
      </w:r>
      <w:r w:rsidR="00D21FD8" w:rsidRPr="00D70D55">
        <w:rPr>
          <w:rFonts w:ascii="Times New Roman" w:hAnsi="Times New Roman"/>
          <w:noProof/>
          <w:color w:val="000000" w:themeColor="text1"/>
        </w:rPr>
        <w:t>10</w:t>
      </w:r>
      <w:r w:rsidR="00D70D55">
        <w:rPr>
          <w:rFonts w:ascii="Times New Roman" w:hAnsi="Times New Roman"/>
          <w:noProof/>
          <w:color w:val="000000" w:themeColor="text1"/>
        </w:rPr>
        <w:t>]</w:t>
      </w:r>
      <w:r w:rsidR="00D21FD8" w:rsidRPr="00D70D55">
        <w:rPr>
          <w:rFonts w:ascii="Times New Roman" w:hAnsi="Times New Roman"/>
          <w:color w:val="000000" w:themeColor="text1"/>
        </w:rPr>
        <w:fldChar w:fldCharType="end"/>
      </w:r>
      <w:r w:rsidR="0075624B" w:rsidRPr="00D70D55">
        <w:rPr>
          <w:rFonts w:ascii="Times New Roman" w:hAnsi="Times New Roman"/>
          <w:color w:val="000000" w:themeColor="text1"/>
        </w:rPr>
        <w:t>. Dans une perspective de déploiement ultérieur des CC dans un service d’urgence, cette étude visait à explorer comment et à quelles conditions les CC pourraient soutenir le raisonnement clinique des étudiants en médecine en stage aux urgences.</w:t>
      </w:r>
    </w:p>
    <w:p w14:paraId="2903B5EF" w14:textId="2585B17A" w:rsidR="00983326" w:rsidRPr="00D70D55" w:rsidRDefault="00983326" w:rsidP="00686A6A">
      <w:pPr>
        <w:spacing w:line="480" w:lineRule="auto"/>
        <w:jc w:val="both"/>
        <w:rPr>
          <w:rFonts w:ascii="Times New Roman" w:hAnsi="Times New Roman" w:cs="Times New Roman"/>
          <w:color w:val="000000" w:themeColor="text1"/>
        </w:rPr>
      </w:pPr>
    </w:p>
    <w:p w14:paraId="4668E1E5" w14:textId="0E675B68" w:rsidR="009F4B71" w:rsidRPr="00D70D55" w:rsidRDefault="00933F67" w:rsidP="00686A6A">
      <w:pPr>
        <w:pStyle w:val="p1"/>
        <w:spacing w:line="480" w:lineRule="auto"/>
        <w:jc w:val="both"/>
        <w:rPr>
          <w:rFonts w:ascii="Times New Roman" w:hAnsi="Times New Roman"/>
          <w:b/>
          <w:color w:val="000000" w:themeColor="text1"/>
          <w:sz w:val="44"/>
          <w:szCs w:val="24"/>
        </w:rPr>
      </w:pPr>
      <w:r w:rsidRPr="00D70D55">
        <w:rPr>
          <w:rFonts w:ascii="Times New Roman" w:hAnsi="Times New Roman"/>
          <w:b/>
          <w:color w:val="000000" w:themeColor="text1"/>
          <w:sz w:val="28"/>
        </w:rPr>
        <w:t>Matériel et méthode</w:t>
      </w:r>
    </w:p>
    <w:p w14:paraId="60B9117D" w14:textId="69149400" w:rsidR="00801392" w:rsidRPr="00D70D55" w:rsidRDefault="00DD307B"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Cette étude qualitative </w:t>
      </w:r>
      <w:r w:rsidR="005013EF" w:rsidRPr="00D70D55">
        <w:rPr>
          <w:rFonts w:ascii="Times New Roman" w:hAnsi="Times New Roman" w:cs="Times New Roman"/>
          <w:color w:val="000000" w:themeColor="text1"/>
        </w:rPr>
        <w:t>mono centrique</w:t>
      </w:r>
      <w:r w:rsidRPr="00D70D55">
        <w:rPr>
          <w:rFonts w:ascii="Times New Roman" w:hAnsi="Times New Roman" w:cs="Times New Roman"/>
          <w:color w:val="000000" w:themeColor="text1"/>
        </w:rPr>
        <w:t xml:space="preserve"> et exploratoire </w:t>
      </w:r>
      <w:r w:rsidR="00221642" w:rsidRPr="00D70D55">
        <w:rPr>
          <w:rFonts w:ascii="Times New Roman" w:hAnsi="Times New Roman" w:cs="Times New Roman"/>
          <w:color w:val="000000" w:themeColor="text1"/>
        </w:rPr>
        <w:t>s’intéressait</w:t>
      </w:r>
      <w:r w:rsidRPr="00D70D55">
        <w:rPr>
          <w:rFonts w:ascii="Times New Roman" w:hAnsi="Times New Roman" w:cs="Times New Roman"/>
          <w:color w:val="000000" w:themeColor="text1"/>
        </w:rPr>
        <w:t xml:space="preserve"> </w:t>
      </w:r>
      <w:r w:rsidR="00BA02BF" w:rsidRPr="00D70D55">
        <w:rPr>
          <w:rFonts w:ascii="Times New Roman" w:hAnsi="Times New Roman" w:cs="Times New Roman"/>
          <w:color w:val="000000" w:themeColor="text1"/>
        </w:rPr>
        <w:t xml:space="preserve">à la perception </w:t>
      </w:r>
      <w:r w:rsidRPr="00D70D55">
        <w:rPr>
          <w:rFonts w:ascii="Times New Roman" w:hAnsi="Times New Roman" w:cs="Times New Roman"/>
          <w:color w:val="000000" w:themeColor="text1"/>
        </w:rPr>
        <w:t xml:space="preserve">des étudiants </w:t>
      </w:r>
      <w:r w:rsidR="00221642" w:rsidRPr="00D70D55">
        <w:rPr>
          <w:rFonts w:ascii="Times New Roman" w:hAnsi="Times New Roman" w:cs="Times New Roman"/>
          <w:color w:val="000000" w:themeColor="text1"/>
        </w:rPr>
        <w:t>quant à</w:t>
      </w:r>
      <w:r w:rsidRPr="00D70D55">
        <w:rPr>
          <w:rFonts w:ascii="Times New Roman" w:hAnsi="Times New Roman" w:cs="Times New Roman"/>
          <w:color w:val="000000" w:themeColor="text1"/>
        </w:rPr>
        <w:t xml:space="preserve"> l</w:t>
      </w:r>
      <w:r w:rsidR="00221642" w:rsidRPr="00D70D55">
        <w:rPr>
          <w:rFonts w:ascii="Times New Roman" w:hAnsi="Times New Roman" w:cs="Times New Roman"/>
          <w:color w:val="000000" w:themeColor="text1"/>
        </w:rPr>
        <w:t xml:space="preserve">eur utilisation </w:t>
      </w:r>
      <w:r w:rsidR="00661200" w:rsidRPr="00D70D55">
        <w:rPr>
          <w:rFonts w:ascii="Times New Roman" w:hAnsi="Times New Roman" w:cs="Times New Roman"/>
          <w:color w:val="000000" w:themeColor="text1"/>
        </w:rPr>
        <w:t xml:space="preserve">des CC </w:t>
      </w:r>
      <w:r w:rsidR="00821694" w:rsidRPr="00D70D55">
        <w:rPr>
          <w:rFonts w:ascii="Times New Roman" w:hAnsi="Times New Roman" w:cs="Times New Roman"/>
          <w:color w:val="000000" w:themeColor="text1"/>
        </w:rPr>
        <w:t xml:space="preserve">en stage </w:t>
      </w:r>
      <w:r w:rsidR="008C50DF" w:rsidRPr="00D70D55">
        <w:rPr>
          <w:rFonts w:ascii="Times New Roman" w:hAnsi="Times New Roman" w:cs="Times New Roman"/>
          <w:color w:val="000000" w:themeColor="text1"/>
        </w:rPr>
        <w:t>et l</w:t>
      </w:r>
      <w:r w:rsidRPr="00D70D55">
        <w:rPr>
          <w:rFonts w:ascii="Times New Roman" w:hAnsi="Times New Roman" w:cs="Times New Roman"/>
          <w:color w:val="000000" w:themeColor="text1"/>
        </w:rPr>
        <w:t xml:space="preserve">’influence </w:t>
      </w:r>
      <w:r w:rsidR="00BA02BF" w:rsidRPr="00D70D55">
        <w:rPr>
          <w:rFonts w:ascii="Times New Roman" w:hAnsi="Times New Roman" w:cs="Times New Roman"/>
          <w:color w:val="000000" w:themeColor="text1"/>
        </w:rPr>
        <w:t>sur leur</w:t>
      </w:r>
      <w:r w:rsidR="00801392" w:rsidRPr="00D70D55">
        <w:rPr>
          <w:rFonts w:ascii="Times New Roman" w:hAnsi="Times New Roman" w:cs="Times New Roman"/>
          <w:color w:val="000000" w:themeColor="text1"/>
        </w:rPr>
        <w:t xml:space="preserve"> raisonnement</w:t>
      </w:r>
      <w:r w:rsidR="00465A31" w:rsidRPr="00D70D55">
        <w:rPr>
          <w:rFonts w:ascii="Times New Roman" w:hAnsi="Times New Roman" w:cs="Times New Roman"/>
          <w:color w:val="000000" w:themeColor="text1"/>
        </w:rPr>
        <w:t xml:space="preserve"> clinique</w:t>
      </w:r>
      <w:r w:rsidRPr="00D70D55">
        <w:rPr>
          <w:rFonts w:ascii="Times New Roman" w:hAnsi="Times New Roman" w:cs="Times New Roman"/>
          <w:color w:val="000000" w:themeColor="text1"/>
        </w:rPr>
        <w:t xml:space="preserve">. </w:t>
      </w:r>
    </w:p>
    <w:p w14:paraId="284D28F1" w14:textId="77654AE7" w:rsidR="002A693C" w:rsidRPr="00D70D55" w:rsidRDefault="00F37460"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Inspiré d’ateliers réalisés par Demeester</w:t>
      </w:r>
      <w:r w:rsidRPr="00D70D55">
        <w:rPr>
          <w:rFonts w:ascii="Times New Roman" w:hAnsi="Times New Roman" w:cs="Times New Roman"/>
          <w:color w:val="000000" w:themeColor="text1"/>
        </w:rPr>
        <w:fldChar w:fldCharType="begin"/>
      </w:r>
      <w:r w:rsidRPr="00D70D55">
        <w:rPr>
          <w:rFonts w:ascii="Times New Roman" w:hAnsi="Times New Roman" w:cs="Times New Roman"/>
          <w:color w:val="000000" w:themeColor="text1"/>
        </w:rPr>
        <w:instrText xml:space="preserve"> ADDIN ZOTERO_ITEM CSL_CITATION {"citationID":"V7W6zO8r","properties":{"formattedCitation":"(12\\uc0\\u8211{}14)","plainCitation":"(12–14)","noteIndex":0},"citationItems":[{"id":75,"uris":["http://zotero.org/users/6973895/items/DBJTXA6A"],"uri":["http://zotero.org/users/6973895/items/DBJTXA6A"],"itemData":{"id":75,"type":"paper-conference","container-title":"AREF","event-place":"Genève, Switzerland","publisher-place":"Genève, Switzerland","source":"HAL Archives Ouvertes","title":"Apprentissage du raisonnement clinique en formation initiale médicale- Les cartes conceptuelles pour remédier à certaines difficultés","URL":"https://hal.archives-ouvertes.fr/hal-02435527","author":[{"family":"Demeester","given":"Anne"},{"family":"Eymard","given":"Chantal"},{"family":"Marchand","given":"Claire"},{"family":"Vanpee","given":"Dominique"}],"issued":{"date-parts":[["2010"]]}},"label":"page"},{"id":74,"uris":["http://zotero.org/users/6973895/items/GSG7ESDI"],"uri":["http://zotero.org/users/6973895/items/GSG7ESDI"],"itemData":{"id":74,"type":"article-journal","container-title":"Pédagogie Médicale","DOI":"10.1051/pmed/2010013","ISSN":"1625-6484, 1627-4784","issue":"2","journalAbbreviation":"Pédagogie Médicale","language":"fr","page":"81-95","source":"DOI.org (Crossref)","title":"Formation au raisonnement clinique : perspectives d’utilisation des cartes conceptuelles","title-short":"Formation au raisonnement clinique","volume":"11","author":[{"family":"Demeester","given":"Anne"},{"family":"Vanpee","given":"Dominique"},{"family":"Marchand","given":"Claire"},{"family":"Eymard","given":"Chantal"}],"issued":{"date-parts":[["2010"]]}},"label":"page"},{"id":494,"uris":["http://zotero.org/users/6973895/items/XYK9D3J7"],"uri":["http://zotero.org/users/6973895/items/XYK9D3J7"],"itemData":{"id":494,"type":"article-journal","container-title":"Pédagogie Médicale","DOI":"10.1051/pmed/2019008","ISSN":"1625-6484, 1627-4784","journalAbbreviation":"Pédagogie Médicale","language":"fr","page":"S3-S18","source":"DOI.org (Crossref)","title":"Cartes conceptuelle et cartyes mentales: deux ouytils pour former et évaluer","volume":"20","author":[{"family":"Demeester","given":"Anne"},{"family":"Campillo","given":"Valérie"}],"issued":{"date-parts":[["2019"]]}},"label":"page"}],"schema":"https://github.com/citation-style-language/schema/raw/master/csl-citation.json"} </w:instrText>
      </w:r>
      <w:r w:rsidRPr="00D70D55">
        <w:rPr>
          <w:rFonts w:ascii="Times New Roman" w:hAnsi="Times New Roman" w:cs="Times New Roman"/>
          <w:color w:val="000000" w:themeColor="text1"/>
        </w:rPr>
        <w:fldChar w:fldCharType="separate"/>
      </w:r>
      <w:r w:rsidR="00D70D55">
        <w:rPr>
          <w:rFonts w:ascii="Times New Roman" w:eastAsia="Times New Roman" w:hAnsi="Times New Roman" w:cs="Times New Roman"/>
          <w:color w:val="000000"/>
        </w:rPr>
        <w:t>[</w:t>
      </w:r>
      <w:r w:rsidRPr="00D70D55">
        <w:rPr>
          <w:rFonts w:ascii="Times New Roman" w:eastAsia="Times New Roman" w:hAnsi="Times New Roman" w:cs="Times New Roman"/>
          <w:color w:val="000000"/>
        </w:rPr>
        <w:t>12–14</w:t>
      </w:r>
      <w:r w:rsidR="00D70D55">
        <w:rPr>
          <w:rFonts w:ascii="Times New Roman" w:eastAsia="Times New Roman" w:hAnsi="Times New Roman" w:cs="Times New Roman"/>
          <w:color w:val="000000"/>
        </w:rPr>
        <w:t>]</w:t>
      </w:r>
      <w:r w:rsidRPr="00D70D55">
        <w:rPr>
          <w:rFonts w:ascii="Times New Roman" w:hAnsi="Times New Roman" w:cs="Times New Roman"/>
          <w:color w:val="000000" w:themeColor="text1"/>
        </w:rPr>
        <w:fldChar w:fldCharType="end"/>
      </w:r>
      <w:r w:rsidRPr="00D70D55">
        <w:rPr>
          <w:rFonts w:ascii="Times New Roman" w:hAnsi="Times New Roman" w:cs="Times New Roman"/>
          <w:color w:val="000000" w:themeColor="text1"/>
        </w:rPr>
        <w:t xml:space="preserve">, </w:t>
      </w:r>
      <w:r w:rsidR="000448D4" w:rsidRPr="00D70D55">
        <w:rPr>
          <w:rFonts w:ascii="Times New Roman" w:hAnsi="Times New Roman" w:cs="Times New Roman"/>
          <w:color w:val="000000" w:themeColor="text1"/>
        </w:rPr>
        <w:t xml:space="preserve">un </w:t>
      </w:r>
      <w:r w:rsidR="005C7AD9" w:rsidRPr="00D70D55">
        <w:rPr>
          <w:rFonts w:ascii="Times New Roman" w:hAnsi="Times New Roman" w:cs="Times New Roman"/>
          <w:color w:val="000000" w:themeColor="text1"/>
        </w:rPr>
        <w:t>séminair</w:t>
      </w:r>
      <w:r w:rsidR="00C046AA" w:rsidRPr="00D70D55">
        <w:rPr>
          <w:rFonts w:ascii="Times New Roman" w:hAnsi="Times New Roman" w:cs="Times New Roman"/>
          <w:color w:val="000000" w:themeColor="text1"/>
        </w:rPr>
        <w:t xml:space="preserve">e </w:t>
      </w:r>
      <w:r w:rsidR="00CF3E6D" w:rsidRPr="00D70D55">
        <w:rPr>
          <w:rFonts w:ascii="Times New Roman" w:hAnsi="Times New Roman" w:cs="Times New Roman"/>
          <w:color w:val="000000" w:themeColor="text1"/>
        </w:rPr>
        <w:t xml:space="preserve">de deux heures </w:t>
      </w:r>
      <w:r w:rsidR="00FB31EE" w:rsidRPr="00D70D55">
        <w:rPr>
          <w:rFonts w:ascii="Times New Roman" w:hAnsi="Times New Roman" w:cs="Times New Roman"/>
          <w:color w:val="000000" w:themeColor="text1"/>
        </w:rPr>
        <w:t>était</w:t>
      </w:r>
      <w:r w:rsidR="005C7AD9" w:rsidRPr="00D70D55">
        <w:rPr>
          <w:rFonts w:ascii="Times New Roman" w:hAnsi="Times New Roman" w:cs="Times New Roman"/>
          <w:color w:val="000000" w:themeColor="text1"/>
        </w:rPr>
        <w:t xml:space="preserve"> organisé en début d</w:t>
      </w:r>
      <w:r w:rsidR="00F012B7" w:rsidRPr="00D70D55">
        <w:rPr>
          <w:rFonts w:ascii="Times New Roman" w:hAnsi="Times New Roman" w:cs="Times New Roman"/>
          <w:color w:val="000000" w:themeColor="text1"/>
        </w:rPr>
        <w:t>e stage pour tous les étudiants en médecine du service.</w:t>
      </w:r>
      <w:r w:rsidR="00EE3E00"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 xml:space="preserve">Des </w:t>
      </w:r>
      <w:r w:rsidR="00FB31EE" w:rsidRPr="00D70D55">
        <w:rPr>
          <w:rFonts w:ascii="Times New Roman" w:hAnsi="Times New Roman" w:cs="Times New Roman"/>
          <w:color w:val="000000" w:themeColor="text1"/>
        </w:rPr>
        <w:t xml:space="preserve">exercices de construction de CC </w:t>
      </w:r>
      <w:r w:rsidR="00C61BD2">
        <w:rPr>
          <w:rFonts w:ascii="Times New Roman" w:hAnsi="Times New Roman" w:cs="Times New Roman"/>
          <w:color w:val="000000" w:themeColor="text1"/>
        </w:rPr>
        <w:t>étaient proposés, dont deux</w:t>
      </w:r>
      <w:r w:rsidR="00FB31EE"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 xml:space="preserve">sous forme </w:t>
      </w:r>
      <w:r w:rsidR="00C61BD2">
        <w:rPr>
          <w:rFonts w:ascii="Times New Roman" w:hAnsi="Times New Roman" w:cs="Times New Roman"/>
          <w:color w:val="000000" w:themeColor="text1"/>
        </w:rPr>
        <w:t xml:space="preserve">de </w:t>
      </w:r>
      <w:r w:rsidR="00FB31EE" w:rsidRPr="00D70D55">
        <w:rPr>
          <w:rFonts w:ascii="Times New Roman" w:hAnsi="Times New Roman" w:cs="Times New Roman"/>
          <w:color w:val="000000" w:themeColor="text1"/>
        </w:rPr>
        <w:t>résolutions de problème autours de situations fréquemment rencontrées en médecine d’urgence.</w:t>
      </w:r>
      <w:r w:rsidRPr="00D70D55">
        <w:rPr>
          <w:rFonts w:ascii="Times New Roman" w:hAnsi="Times New Roman" w:cs="Times New Roman"/>
          <w:color w:val="000000" w:themeColor="text1"/>
        </w:rPr>
        <w:t xml:space="preserve"> </w:t>
      </w:r>
      <w:r w:rsidR="0039321F" w:rsidRPr="00D70D55">
        <w:rPr>
          <w:rFonts w:ascii="Times New Roman" w:hAnsi="Times New Roman" w:cs="Times New Roman"/>
          <w:color w:val="000000" w:themeColor="text1"/>
        </w:rPr>
        <w:t xml:space="preserve">Après </w:t>
      </w:r>
      <w:r w:rsidRPr="00D70D55">
        <w:rPr>
          <w:rFonts w:ascii="Times New Roman" w:hAnsi="Times New Roman" w:cs="Times New Roman"/>
          <w:color w:val="000000" w:themeColor="text1"/>
        </w:rPr>
        <w:t>présentation de l’étude, l</w:t>
      </w:r>
      <w:r w:rsidR="005C7AD9" w:rsidRPr="00D70D55">
        <w:rPr>
          <w:rFonts w:ascii="Times New Roman" w:hAnsi="Times New Roman" w:cs="Times New Roman"/>
          <w:color w:val="000000" w:themeColor="text1"/>
        </w:rPr>
        <w:t>e</w:t>
      </w:r>
      <w:r w:rsidR="00B87339" w:rsidRPr="00D70D55">
        <w:rPr>
          <w:rFonts w:ascii="Times New Roman" w:hAnsi="Times New Roman" w:cs="Times New Roman"/>
          <w:color w:val="000000" w:themeColor="text1"/>
        </w:rPr>
        <w:t xml:space="preserve">s </w:t>
      </w:r>
      <w:r w:rsidR="005C7AD9" w:rsidRPr="00D70D55">
        <w:rPr>
          <w:rFonts w:ascii="Times New Roman" w:hAnsi="Times New Roman" w:cs="Times New Roman"/>
          <w:color w:val="000000" w:themeColor="text1"/>
        </w:rPr>
        <w:t>étudiant</w:t>
      </w:r>
      <w:r w:rsidR="00B87339" w:rsidRPr="00D70D55">
        <w:rPr>
          <w:rFonts w:ascii="Times New Roman" w:hAnsi="Times New Roman" w:cs="Times New Roman"/>
          <w:color w:val="000000" w:themeColor="text1"/>
        </w:rPr>
        <w:t xml:space="preserve">s </w:t>
      </w:r>
      <w:r w:rsidR="00E13693" w:rsidRPr="00D70D55">
        <w:rPr>
          <w:rFonts w:ascii="Times New Roman" w:hAnsi="Times New Roman" w:cs="Times New Roman"/>
          <w:color w:val="000000" w:themeColor="text1"/>
        </w:rPr>
        <w:t xml:space="preserve">volontaires </w:t>
      </w:r>
      <w:r w:rsidR="00B87339" w:rsidRPr="00D70D55">
        <w:rPr>
          <w:rFonts w:ascii="Times New Roman" w:hAnsi="Times New Roman" w:cs="Times New Roman"/>
          <w:color w:val="000000" w:themeColor="text1"/>
        </w:rPr>
        <w:t xml:space="preserve">étaient </w:t>
      </w:r>
      <w:r w:rsidR="00CF2F93" w:rsidRPr="00D70D55">
        <w:rPr>
          <w:rFonts w:ascii="Times New Roman" w:hAnsi="Times New Roman" w:cs="Times New Roman"/>
          <w:color w:val="000000" w:themeColor="text1"/>
        </w:rPr>
        <w:t>ensui</w:t>
      </w:r>
      <w:r w:rsidR="003A7A48" w:rsidRPr="00D70D55">
        <w:rPr>
          <w:rFonts w:ascii="Times New Roman" w:hAnsi="Times New Roman" w:cs="Times New Roman"/>
          <w:color w:val="000000" w:themeColor="text1"/>
        </w:rPr>
        <w:t xml:space="preserve">te </w:t>
      </w:r>
      <w:r w:rsidR="00B87339" w:rsidRPr="00D70D55">
        <w:rPr>
          <w:rFonts w:ascii="Times New Roman" w:hAnsi="Times New Roman" w:cs="Times New Roman"/>
          <w:color w:val="000000" w:themeColor="text1"/>
        </w:rPr>
        <w:t>recrutés</w:t>
      </w:r>
      <w:r w:rsidR="00E13693" w:rsidRPr="00D70D55">
        <w:rPr>
          <w:rFonts w:ascii="Times New Roman" w:hAnsi="Times New Roman" w:cs="Times New Roman"/>
          <w:color w:val="000000" w:themeColor="text1"/>
        </w:rPr>
        <w:t xml:space="preserve">. </w:t>
      </w:r>
      <w:r w:rsidR="00B87339" w:rsidRPr="00D70D55">
        <w:rPr>
          <w:rFonts w:ascii="Times New Roman" w:hAnsi="Times New Roman" w:cs="Times New Roman"/>
          <w:color w:val="000000" w:themeColor="text1"/>
        </w:rPr>
        <w:t>Critère</w:t>
      </w:r>
      <w:r w:rsidR="00BA47CC" w:rsidRPr="00D70D55">
        <w:rPr>
          <w:rFonts w:ascii="Times New Roman" w:hAnsi="Times New Roman" w:cs="Times New Roman"/>
          <w:color w:val="000000" w:themeColor="text1"/>
        </w:rPr>
        <w:t>s</w:t>
      </w:r>
      <w:r w:rsidR="00E95B2B" w:rsidRPr="00D70D55">
        <w:rPr>
          <w:rFonts w:ascii="Times New Roman" w:hAnsi="Times New Roman" w:cs="Times New Roman"/>
          <w:color w:val="000000" w:themeColor="text1"/>
        </w:rPr>
        <w:t xml:space="preserve"> d’inclusion</w:t>
      </w:r>
      <w:r w:rsidR="003A7A48" w:rsidRPr="00D70D55">
        <w:rPr>
          <w:rFonts w:ascii="Times New Roman" w:hAnsi="Times New Roman" w:cs="Times New Roman"/>
          <w:color w:val="000000" w:themeColor="text1"/>
        </w:rPr>
        <w:t> : être</w:t>
      </w:r>
      <w:r w:rsidR="00CF2F93" w:rsidRPr="00D70D55">
        <w:rPr>
          <w:rFonts w:ascii="Times New Roman" w:hAnsi="Times New Roman" w:cs="Times New Roman"/>
          <w:color w:val="000000" w:themeColor="text1"/>
        </w:rPr>
        <w:t xml:space="preserve"> étudiant en médecine </w:t>
      </w:r>
      <w:r w:rsidR="002A693C" w:rsidRPr="00D70D55">
        <w:rPr>
          <w:rFonts w:ascii="Times New Roman" w:hAnsi="Times New Roman" w:cs="Times New Roman"/>
          <w:color w:val="000000" w:themeColor="text1"/>
        </w:rPr>
        <w:t>en second cycle (</w:t>
      </w:r>
      <w:r w:rsidR="00CF2F93" w:rsidRPr="00D70D55">
        <w:rPr>
          <w:rFonts w:ascii="Times New Roman" w:hAnsi="Times New Roman" w:cs="Times New Roman"/>
          <w:color w:val="000000" w:themeColor="text1"/>
        </w:rPr>
        <w:t>4-5-6ème année</w:t>
      </w:r>
      <w:r w:rsidR="002A693C" w:rsidRPr="00D70D55">
        <w:rPr>
          <w:rFonts w:ascii="Times New Roman" w:hAnsi="Times New Roman" w:cs="Times New Roman"/>
          <w:color w:val="000000" w:themeColor="text1"/>
        </w:rPr>
        <w:t>)</w:t>
      </w:r>
      <w:r w:rsidR="00CF2F93" w:rsidRPr="00D70D55">
        <w:rPr>
          <w:rFonts w:ascii="Times New Roman" w:hAnsi="Times New Roman" w:cs="Times New Roman"/>
          <w:color w:val="000000" w:themeColor="text1"/>
        </w:rPr>
        <w:t xml:space="preserve">, en stage </w:t>
      </w:r>
      <w:r w:rsidR="00A0069E" w:rsidRPr="00D70D55">
        <w:rPr>
          <w:rFonts w:ascii="Times New Roman" w:hAnsi="Times New Roman" w:cs="Times New Roman"/>
          <w:color w:val="000000" w:themeColor="text1"/>
        </w:rPr>
        <w:t>dans le</w:t>
      </w:r>
      <w:r w:rsidR="00BA47CC" w:rsidRPr="00D70D55">
        <w:rPr>
          <w:rFonts w:ascii="Times New Roman" w:hAnsi="Times New Roman" w:cs="Times New Roman"/>
          <w:color w:val="000000" w:themeColor="text1"/>
        </w:rPr>
        <w:t> </w:t>
      </w:r>
      <w:r w:rsidR="00815A70" w:rsidRPr="00D70D55">
        <w:rPr>
          <w:rFonts w:ascii="Times New Roman" w:hAnsi="Times New Roman" w:cs="Times New Roman"/>
          <w:color w:val="000000" w:themeColor="text1"/>
        </w:rPr>
        <w:t>S</w:t>
      </w:r>
      <w:r w:rsidR="002A693C" w:rsidRPr="00D70D55">
        <w:rPr>
          <w:rFonts w:ascii="Times New Roman" w:hAnsi="Times New Roman" w:cs="Times New Roman"/>
          <w:color w:val="000000" w:themeColor="text1"/>
        </w:rPr>
        <w:t xml:space="preserve">ervice </w:t>
      </w:r>
      <w:r w:rsidR="00D74207" w:rsidRPr="00D70D55">
        <w:rPr>
          <w:rFonts w:ascii="Times New Roman" w:hAnsi="Times New Roman" w:cs="Times New Roman"/>
          <w:color w:val="000000" w:themeColor="text1"/>
        </w:rPr>
        <w:t>des Urgences Adulte du CHU de Rouen,</w:t>
      </w:r>
      <w:r w:rsidR="003A7A48" w:rsidRPr="00D70D55">
        <w:rPr>
          <w:rFonts w:ascii="Times New Roman" w:hAnsi="Times New Roman" w:cs="Times New Roman"/>
          <w:color w:val="000000" w:themeColor="text1"/>
        </w:rPr>
        <w:t xml:space="preserve"> être volontaire.</w:t>
      </w:r>
      <w:r w:rsidR="00815A70" w:rsidRPr="00D70D55">
        <w:rPr>
          <w:rFonts w:ascii="Times New Roman" w:hAnsi="Times New Roman" w:cs="Times New Roman"/>
          <w:color w:val="000000" w:themeColor="text1"/>
        </w:rPr>
        <w:t xml:space="preserve"> </w:t>
      </w:r>
      <w:r w:rsidR="003A7A48" w:rsidRPr="00D70D55">
        <w:rPr>
          <w:rFonts w:ascii="Times New Roman" w:hAnsi="Times New Roman" w:cs="Times New Roman"/>
          <w:color w:val="000000" w:themeColor="text1"/>
        </w:rPr>
        <w:t>L</w:t>
      </w:r>
      <w:r w:rsidR="00002C52" w:rsidRPr="00D70D55">
        <w:rPr>
          <w:rFonts w:ascii="Times New Roman" w:hAnsi="Times New Roman" w:cs="Times New Roman"/>
          <w:color w:val="000000" w:themeColor="text1"/>
        </w:rPr>
        <w:t>es</w:t>
      </w:r>
      <w:r w:rsidR="005C7AD9" w:rsidRPr="00D70D55">
        <w:rPr>
          <w:rFonts w:ascii="Times New Roman" w:hAnsi="Times New Roman" w:cs="Times New Roman"/>
          <w:color w:val="000000" w:themeColor="text1"/>
        </w:rPr>
        <w:t xml:space="preserve"> consigne</w:t>
      </w:r>
      <w:r w:rsidR="00002C52" w:rsidRPr="00D70D55">
        <w:rPr>
          <w:rFonts w:ascii="Times New Roman" w:hAnsi="Times New Roman" w:cs="Times New Roman"/>
          <w:color w:val="000000" w:themeColor="text1"/>
        </w:rPr>
        <w:t>s</w:t>
      </w:r>
      <w:r w:rsidR="005C7AD9" w:rsidRPr="00D70D55">
        <w:rPr>
          <w:rFonts w:ascii="Times New Roman" w:hAnsi="Times New Roman" w:cs="Times New Roman"/>
          <w:color w:val="000000" w:themeColor="text1"/>
        </w:rPr>
        <w:t xml:space="preserve"> </w:t>
      </w:r>
      <w:r w:rsidR="003A7A48" w:rsidRPr="00D70D55">
        <w:rPr>
          <w:rFonts w:ascii="Times New Roman" w:hAnsi="Times New Roman" w:cs="Times New Roman"/>
          <w:color w:val="000000" w:themeColor="text1"/>
        </w:rPr>
        <w:t>donnée</w:t>
      </w:r>
      <w:r w:rsidR="00002C52" w:rsidRPr="00D70D55">
        <w:rPr>
          <w:rFonts w:ascii="Times New Roman" w:hAnsi="Times New Roman" w:cs="Times New Roman"/>
          <w:color w:val="000000" w:themeColor="text1"/>
        </w:rPr>
        <w:t>s</w:t>
      </w:r>
      <w:r w:rsidR="003A7A48" w:rsidRPr="00D70D55">
        <w:rPr>
          <w:rFonts w:ascii="Times New Roman" w:hAnsi="Times New Roman" w:cs="Times New Roman"/>
          <w:color w:val="000000" w:themeColor="text1"/>
        </w:rPr>
        <w:t xml:space="preserve"> aux participants étai</w:t>
      </w:r>
      <w:r w:rsidR="00002C52" w:rsidRPr="00D70D55">
        <w:rPr>
          <w:rFonts w:ascii="Times New Roman" w:hAnsi="Times New Roman" w:cs="Times New Roman"/>
          <w:color w:val="000000" w:themeColor="text1"/>
        </w:rPr>
        <w:t>en</w:t>
      </w:r>
      <w:r w:rsidR="003A7A48" w:rsidRPr="00D70D55">
        <w:rPr>
          <w:rFonts w:ascii="Times New Roman" w:hAnsi="Times New Roman" w:cs="Times New Roman"/>
          <w:color w:val="000000" w:themeColor="text1"/>
        </w:rPr>
        <w:t>t de créer</w:t>
      </w:r>
      <w:r w:rsidR="005C7AD9" w:rsidRPr="00D70D55">
        <w:rPr>
          <w:rFonts w:ascii="Times New Roman" w:hAnsi="Times New Roman" w:cs="Times New Roman"/>
          <w:color w:val="000000" w:themeColor="text1"/>
        </w:rPr>
        <w:t xml:space="preserve"> des CC autour de la situation </w:t>
      </w:r>
      <w:r w:rsidR="00C046AA" w:rsidRPr="00D70D55">
        <w:rPr>
          <w:rFonts w:ascii="Times New Roman" w:hAnsi="Times New Roman" w:cs="Times New Roman"/>
          <w:color w:val="000000" w:themeColor="text1"/>
        </w:rPr>
        <w:t xml:space="preserve">de </w:t>
      </w:r>
      <w:r w:rsidR="00801392" w:rsidRPr="00D70D55">
        <w:rPr>
          <w:rFonts w:ascii="Times New Roman" w:hAnsi="Times New Roman" w:cs="Times New Roman"/>
          <w:color w:val="000000" w:themeColor="text1"/>
        </w:rPr>
        <w:t>patients dont</w:t>
      </w:r>
      <w:r w:rsidR="00002C52" w:rsidRPr="00D70D55">
        <w:rPr>
          <w:rFonts w:ascii="Times New Roman" w:hAnsi="Times New Roman" w:cs="Times New Roman"/>
          <w:color w:val="000000" w:themeColor="text1"/>
        </w:rPr>
        <w:t xml:space="preserve"> ils avaient la charge et de conserver le</w:t>
      </w:r>
      <w:r w:rsidR="002A693C" w:rsidRPr="00D70D55">
        <w:rPr>
          <w:rFonts w:ascii="Times New Roman" w:hAnsi="Times New Roman" w:cs="Times New Roman"/>
          <w:color w:val="000000" w:themeColor="text1"/>
        </w:rPr>
        <w:t>s</w:t>
      </w:r>
      <w:r w:rsidR="00002C52" w:rsidRPr="00D70D55">
        <w:rPr>
          <w:rFonts w:ascii="Times New Roman" w:hAnsi="Times New Roman" w:cs="Times New Roman"/>
          <w:color w:val="000000" w:themeColor="text1"/>
        </w:rPr>
        <w:t xml:space="preserve"> CC réalisées.</w:t>
      </w:r>
      <w:r w:rsidR="00C046AA" w:rsidRPr="00D70D55">
        <w:rPr>
          <w:rFonts w:ascii="Times New Roman" w:hAnsi="Times New Roman" w:cs="Times New Roman"/>
          <w:color w:val="000000" w:themeColor="text1"/>
        </w:rPr>
        <w:t xml:space="preserve"> Le nombre</w:t>
      </w:r>
      <w:r w:rsidR="004C0F6E" w:rsidRPr="00D70D55">
        <w:rPr>
          <w:rFonts w:ascii="Times New Roman" w:hAnsi="Times New Roman" w:cs="Times New Roman"/>
          <w:color w:val="000000" w:themeColor="text1"/>
        </w:rPr>
        <w:t xml:space="preserve"> de cartes</w:t>
      </w:r>
      <w:r w:rsidR="00C046AA" w:rsidRPr="00D70D55">
        <w:rPr>
          <w:rFonts w:ascii="Times New Roman" w:hAnsi="Times New Roman" w:cs="Times New Roman"/>
          <w:color w:val="000000" w:themeColor="text1"/>
        </w:rPr>
        <w:t xml:space="preserve">, les </w:t>
      </w:r>
      <w:r w:rsidR="00801392" w:rsidRPr="00D70D55">
        <w:rPr>
          <w:rFonts w:ascii="Times New Roman" w:hAnsi="Times New Roman" w:cs="Times New Roman"/>
          <w:color w:val="000000" w:themeColor="text1"/>
        </w:rPr>
        <w:t xml:space="preserve">conditions </w:t>
      </w:r>
      <w:r w:rsidR="004C0F6E" w:rsidRPr="00D70D55">
        <w:rPr>
          <w:rFonts w:ascii="Times New Roman" w:hAnsi="Times New Roman" w:cs="Times New Roman"/>
          <w:color w:val="000000" w:themeColor="text1"/>
        </w:rPr>
        <w:t xml:space="preserve">et les moments </w:t>
      </w:r>
      <w:r w:rsidR="00801392" w:rsidRPr="00D70D55">
        <w:rPr>
          <w:rFonts w:ascii="Times New Roman" w:hAnsi="Times New Roman" w:cs="Times New Roman"/>
          <w:color w:val="000000" w:themeColor="text1"/>
        </w:rPr>
        <w:t>d’utilisation</w:t>
      </w:r>
      <w:r w:rsidR="000407D3">
        <w:rPr>
          <w:rFonts w:ascii="Times New Roman" w:hAnsi="Times New Roman" w:cs="Times New Roman"/>
          <w:color w:val="000000" w:themeColor="text1"/>
        </w:rPr>
        <w:t xml:space="preserve"> ainsi que </w:t>
      </w:r>
      <w:r w:rsidR="00CF2F93" w:rsidRPr="00D70D55">
        <w:rPr>
          <w:rFonts w:ascii="Times New Roman" w:hAnsi="Times New Roman" w:cs="Times New Roman"/>
          <w:color w:val="000000" w:themeColor="text1"/>
        </w:rPr>
        <w:t>l</w:t>
      </w:r>
      <w:r w:rsidR="00E95B2B" w:rsidRPr="00D70D55">
        <w:rPr>
          <w:rFonts w:ascii="Times New Roman" w:hAnsi="Times New Roman" w:cs="Times New Roman"/>
          <w:color w:val="000000" w:themeColor="text1"/>
        </w:rPr>
        <w:t>e choix d</w:t>
      </w:r>
      <w:r w:rsidR="00CF2F93" w:rsidRPr="00D70D55">
        <w:rPr>
          <w:rFonts w:ascii="Times New Roman" w:hAnsi="Times New Roman" w:cs="Times New Roman"/>
          <w:color w:val="000000" w:themeColor="text1"/>
        </w:rPr>
        <w:t>es situations</w:t>
      </w:r>
      <w:r w:rsidR="004C0F6E" w:rsidRPr="00D70D55">
        <w:rPr>
          <w:rFonts w:ascii="Times New Roman" w:hAnsi="Times New Roman" w:cs="Times New Roman"/>
          <w:color w:val="000000" w:themeColor="text1"/>
        </w:rPr>
        <w:t xml:space="preserve"> étaient laissés à l’appréciation des participants</w:t>
      </w:r>
      <w:r w:rsidR="00E13693" w:rsidRPr="00D70D55">
        <w:rPr>
          <w:rFonts w:ascii="Times New Roman" w:hAnsi="Times New Roman" w:cs="Times New Roman"/>
          <w:color w:val="000000" w:themeColor="text1"/>
        </w:rPr>
        <w:t xml:space="preserve">. </w:t>
      </w:r>
      <w:r w:rsidR="00EF7A10" w:rsidRPr="00D70D55">
        <w:rPr>
          <w:rFonts w:ascii="Times New Roman" w:hAnsi="Times New Roman" w:cs="Times New Roman"/>
          <w:color w:val="000000" w:themeColor="text1"/>
        </w:rPr>
        <w:t>Un</w:t>
      </w:r>
      <w:r w:rsidR="00FD45C2" w:rsidRPr="00D70D55">
        <w:rPr>
          <w:rFonts w:ascii="Times New Roman" w:hAnsi="Times New Roman" w:cs="Times New Roman"/>
          <w:color w:val="000000" w:themeColor="text1"/>
        </w:rPr>
        <w:t>e</w:t>
      </w:r>
      <w:r w:rsidR="00EF7A10" w:rsidRPr="00D70D55">
        <w:rPr>
          <w:rFonts w:ascii="Times New Roman" w:hAnsi="Times New Roman" w:cs="Times New Roman"/>
          <w:color w:val="000000" w:themeColor="text1"/>
        </w:rPr>
        <w:t xml:space="preserve"> fiche récapitulant l</w:t>
      </w:r>
      <w:r w:rsidR="00E23693" w:rsidRPr="00D70D55">
        <w:rPr>
          <w:rFonts w:ascii="Times New Roman" w:hAnsi="Times New Roman" w:cs="Times New Roman"/>
          <w:color w:val="000000" w:themeColor="text1"/>
        </w:rPr>
        <w:t>e</w:t>
      </w:r>
      <w:r w:rsidR="002C5E4A" w:rsidRPr="00D70D55">
        <w:rPr>
          <w:rFonts w:ascii="Times New Roman" w:hAnsi="Times New Roman" w:cs="Times New Roman"/>
          <w:color w:val="000000" w:themeColor="text1"/>
        </w:rPr>
        <w:t>s</w:t>
      </w:r>
      <w:r w:rsidR="00E23693" w:rsidRPr="00D70D55">
        <w:rPr>
          <w:rFonts w:ascii="Times New Roman" w:hAnsi="Times New Roman" w:cs="Times New Roman"/>
          <w:color w:val="000000" w:themeColor="text1"/>
        </w:rPr>
        <w:t xml:space="preserve"> </w:t>
      </w:r>
      <w:r w:rsidR="002C5E4A" w:rsidRPr="00D70D55">
        <w:rPr>
          <w:rFonts w:ascii="Times New Roman" w:hAnsi="Times New Roman" w:cs="Times New Roman"/>
          <w:color w:val="000000" w:themeColor="text1"/>
        </w:rPr>
        <w:t>consignes sur</w:t>
      </w:r>
      <w:r w:rsidR="00E23693" w:rsidRPr="00D70D55">
        <w:rPr>
          <w:rFonts w:ascii="Times New Roman" w:hAnsi="Times New Roman" w:cs="Times New Roman"/>
          <w:color w:val="000000" w:themeColor="text1"/>
        </w:rPr>
        <w:t xml:space="preserve"> laquelle figurait à titre d’exemple la CC de l’étude </w:t>
      </w:r>
      <w:r w:rsidR="00E95B2B" w:rsidRPr="00D70D55">
        <w:rPr>
          <w:rFonts w:ascii="Times New Roman" w:hAnsi="Times New Roman" w:cs="Times New Roman"/>
          <w:color w:val="000000" w:themeColor="text1"/>
        </w:rPr>
        <w:t>était distribuée</w:t>
      </w:r>
      <w:r w:rsidR="00AD55B2" w:rsidRPr="00D70D55">
        <w:rPr>
          <w:rFonts w:ascii="Times New Roman" w:hAnsi="Times New Roman" w:cs="Times New Roman"/>
          <w:color w:val="000000" w:themeColor="text1"/>
        </w:rPr>
        <w:t xml:space="preserve"> à chaque participant </w:t>
      </w:r>
      <w:r w:rsidR="00E23693" w:rsidRPr="00D70D55">
        <w:rPr>
          <w:rFonts w:ascii="Times New Roman" w:hAnsi="Times New Roman" w:cs="Times New Roman"/>
          <w:color w:val="000000" w:themeColor="text1"/>
        </w:rPr>
        <w:t>(</w:t>
      </w:r>
      <w:r w:rsidR="00A0069E" w:rsidRPr="00D70D55">
        <w:rPr>
          <w:rFonts w:ascii="Times New Roman" w:hAnsi="Times New Roman" w:cs="Times New Roman"/>
          <w:color w:val="000000" w:themeColor="text1"/>
        </w:rPr>
        <w:t xml:space="preserve">Annexe </w:t>
      </w:r>
      <w:r w:rsidR="00F2534E" w:rsidRPr="00D70D55">
        <w:rPr>
          <w:rFonts w:ascii="Times New Roman" w:hAnsi="Times New Roman" w:cs="Times New Roman"/>
          <w:color w:val="000000" w:themeColor="text1"/>
        </w:rPr>
        <w:t>1</w:t>
      </w:r>
      <w:r w:rsidR="00E23693" w:rsidRPr="00D70D55">
        <w:rPr>
          <w:rFonts w:ascii="Times New Roman" w:hAnsi="Times New Roman" w:cs="Times New Roman"/>
          <w:color w:val="000000" w:themeColor="text1"/>
        </w:rPr>
        <w:t>)</w:t>
      </w:r>
      <w:r w:rsidR="00B027CA" w:rsidRPr="00D70D55">
        <w:rPr>
          <w:rFonts w:ascii="Times New Roman" w:hAnsi="Times New Roman" w:cs="Times New Roman"/>
          <w:color w:val="000000" w:themeColor="text1"/>
        </w:rPr>
        <w:t>.</w:t>
      </w:r>
      <w:r w:rsidR="00AD55B2" w:rsidRPr="00D70D55">
        <w:rPr>
          <w:rFonts w:ascii="Times New Roman" w:hAnsi="Times New Roman" w:cs="Times New Roman"/>
          <w:color w:val="000000" w:themeColor="text1"/>
        </w:rPr>
        <w:t xml:space="preserve"> </w:t>
      </w:r>
      <w:r w:rsidR="009525C6" w:rsidRPr="00D70D55">
        <w:rPr>
          <w:rFonts w:ascii="Times New Roman" w:hAnsi="Times New Roman" w:cs="Times New Roman"/>
          <w:color w:val="000000" w:themeColor="text1"/>
        </w:rPr>
        <w:t xml:space="preserve">Une information </w:t>
      </w:r>
      <w:r w:rsidR="000D71DC" w:rsidRPr="00D70D55">
        <w:rPr>
          <w:rFonts w:ascii="Times New Roman" w:hAnsi="Times New Roman" w:cs="Times New Roman"/>
          <w:color w:val="000000" w:themeColor="text1"/>
        </w:rPr>
        <w:t xml:space="preserve">sur les modalités de l’étude </w:t>
      </w:r>
      <w:r w:rsidR="009525C6" w:rsidRPr="00D70D55">
        <w:rPr>
          <w:rFonts w:ascii="Times New Roman" w:hAnsi="Times New Roman" w:cs="Times New Roman"/>
          <w:color w:val="000000" w:themeColor="text1"/>
        </w:rPr>
        <w:t xml:space="preserve">avait été faite </w:t>
      </w:r>
      <w:r w:rsidR="00BA47CC" w:rsidRPr="00D70D55">
        <w:rPr>
          <w:rFonts w:ascii="Times New Roman" w:hAnsi="Times New Roman" w:cs="Times New Roman"/>
          <w:color w:val="000000" w:themeColor="text1"/>
        </w:rPr>
        <w:t>auprès</w:t>
      </w:r>
      <w:r w:rsidR="009525C6" w:rsidRPr="00D70D55">
        <w:rPr>
          <w:rFonts w:ascii="Times New Roman" w:hAnsi="Times New Roman" w:cs="Times New Roman"/>
          <w:color w:val="000000" w:themeColor="text1"/>
        </w:rPr>
        <w:t xml:space="preserve"> des internes et seniors </w:t>
      </w:r>
      <w:r w:rsidR="008471F8" w:rsidRPr="00D70D55">
        <w:rPr>
          <w:rFonts w:ascii="Times New Roman" w:hAnsi="Times New Roman" w:cs="Times New Roman"/>
          <w:color w:val="000000" w:themeColor="text1"/>
        </w:rPr>
        <w:t xml:space="preserve">du service </w:t>
      </w:r>
      <w:r w:rsidR="000D71DC" w:rsidRPr="00D70D55">
        <w:rPr>
          <w:rFonts w:ascii="Times New Roman" w:hAnsi="Times New Roman" w:cs="Times New Roman"/>
          <w:color w:val="000000" w:themeColor="text1"/>
        </w:rPr>
        <w:t xml:space="preserve">afin qu’ils laissent le temps nécessaire aux étudiants participant </w:t>
      </w:r>
      <w:r w:rsidR="00D74207" w:rsidRPr="00D70D55">
        <w:rPr>
          <w:rFonts w:ascii="Times New Roman" w:hAnsi="Times New Roman" w:cs="Times New Roman"/>
          <w:color w:val="000000" w:themeColor="text1"/>
        </w:rPr>
        <w:t>pour construire</w:t>
      </w:r>
      <w:r w:rsidR="000D71DC" w:rsidRPr="00D70D55">
        <w:rPr>
          <w:rFonts w:ascii="Times New Roman" w:hAnsi="Times New Roman" w:cs="Times New Roman"/>
          <w:color w:val="000000" w:themeColor="text1"/>
        </w:rPr>
        <w:t xml:space="preserve"> </w:t>
      </w:r>
      <w:r w:rsidR="00D74207" w:rsidRPr="00D70D55">
        <w:rPr>
          <w:rFonts w:ascii="Times New Roman" w:hAnsi="Times New Roman" w:cs="Times New Roman"/>
          <w:color w:val="000000" w:themeColor="text1"/>
        </w:rPr>
        <w:t>leurs</w:t>
      </w:r>
      <w:r w:rsidR="002A7488" w:rsidRPr="00D70D55">
        <w:rPr>
          <w:rFonts w:ascii="Times New Roman" w:hAnsi="Times New Roman" w:cs="Times New Roman"/>
          <w:color w:val="000000" w:themeColor="text1"/>
        </w:rPr>
        <w:t xml:space="preserve"> </w:t>
      </w:r>
      <w:r w:rsidR="002A693C" w:rsidRPr="00D70D55">
        <w:rPr>
          <w:rFonts w:ascii="Times New Roman" w:hAnsi="Times New Roman" w:cs="Times New Roman"/>
          <w:color w:val="000000" w:themeColor="text1"/>
        </w:rPr>
        <w:t>CC</w:t>
      </w:r>
      <w:r w:rsidR="000D71DC" w:rsidRPr="00D70D55">
        <w:rPr>
          <w:rFonts w:ascii="Times New Roman" w:hAnsi="Times New Roman" w:cs="Times New Roman"/>
          <w:color w:val="000000" w:themeColor="text1"/>
        </w:rPr>
        <w:t>.</w:t>
      </w:r>
      <w:r w:rsidR="002A693C" w:rsidRPr="00D70D55">
        <w:rPr>
          <w:rFonts w:ascii="Times New Roman" w:hAnsi="Times New Roman" w:cs="Times New Roman"/>
          <w:color w:val="000000" w:themeColor="text1"/>
        </w:rPr>
        <w:t xml:space="preserve"> </w:t>
      </w:r>
    </w:p>
    <w:p w14:paraId="515B2F32" w14:textId="7FB8C6D9" w:rsidR="00717121" w:rsidRPr="00D70D55" w:rsidRDefault="00CF2F93"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Recueil </w:t>
      </w:r>
      <w:r w:rsidR="00F67EB4" w:rsidRPr="00D70D55">
        <w:rPr>
          <w:rFonts w:ascii="Times New Roman" w:hAnsi="Times New Roman" w:cs="Times New Roman"/>
          <w:color w:val="000000" w:themeColor="text1"/>
        </w:rPr>
        <w:t xml:space="preserve">et </w:t>
      </w:r>
      <w:r w:rsidR="00821694" w:rsidRPr="00D70D55">
        <w:rPr>
          <w:rFonts w:ascii="Times New Roman" w:hAnsi="Times New Roman" w:cs="Times New Roman"/>
          <w:color w:val="000000" w:themeColor="text1"/>
        </w:rPr>
        <w:t>a</w:t>
      </w:r>
      <w:r w:rsidR="00F67EB4" w:rsidRPr="00D70D55">
        <w:rPr>
          <w:rFonts w:ascii="Times New Roman" w:hAnsi="Times New Roman" w:cs="Times New Roman"/>
          <w:color w:val="000000" w:themeColor="text1"/>
        </w:rPr>
        <w:t xml:space="preserve">nalyse </w:t>
      </w:r>
      <w:r w:rsidRPr="00D70D55">
        <w:rPr>
          <w:rFonts w:ascii="Times New Roman" w:hAnsi="Times New Roman" w:cs="Times New Roman"/>
          <w:color w:val="000000" w:themeColor="text1"/>
        </w:rPr>
        <w:t xml:space="preserve">des données : </w:t>
      </w:r>
      <w:r w:rsidR="00BA349D">
        <w:rPr>
          <w:rFonts w:ascii="Times New Roman" w:hAnsi="Times New Roman" w:cs="Times New Roman"/>
          <w:color w:val="000000" w:themeColor="text1"/>
        </w:rPr>
        <w:t xml:space="preserve">Un </w:t>
      </w:r>
      <w:r w:rsidR="00BA349D">
        <w:rPr>
          <w:rFonts w:ascii="Times New Roman" w:hAnsi="Times New Roman" w:cs="Times New Roman"/>
          <w:i/>
          <w:color w:val="000000" w:themeColor="text1"/>
        </w:rPr>
        <w:t>focus group</w:t>
      </w:r>
      <w:r w:rsidR="00BA349D">
        <w:rPr>
          <w:rFonts w:ascii="Times New Roman" w:hAnsi="Times New Roman" w:cs="Times New Roman"/>
          <w:color w:val="000000" w:themeColor="text1"/>
        </w:rPr>
        <w:t xml:space="preserve"> était organisé à</w:t>
      </w:r>
      <w:r w:rsidR="00801392" w:rsidRPr="00D70D55">
        <w:rPr>
          <w:rFonts w:ascii="Times New Roman" w:hAnsi="Times New Roman" w:cs="Times New Roman"/>
          <w:color w:val="000000" w:themeColor="text1"/>
        </w:rPr>
        <w:t xml:space="preserve"> l’issue</w:t>
      </w:r>
      <w:r w:rsidR="00C046AA" w:rsidRPr="00D70D55">
        <w:rPr>
          <w:rFonts w:ascii="Times New Roman" w:hAnsi="Times New Roman" w:cs="Times New Roman"/>
          <w:color w:val="000000" w:themeColor="text1"/>
        </w:rPr>
        <w:t xml:space="preserve"> d</w:t>
      </w:r>
      <w:r w:rsidR="00BA349D">
        <w:rPr>
          <w:rFonts w:ascii="Times New Roman" w:hAnsi="Times New Roman" w:cs="Times New Roman"/>
          <w:color w:val="000000" w:themeColor="text1"/>
        </w:rPr>
        <w:t xml:space="preserve">u </w:t>
      </w:r>
      <w:r w:rsidR="00C046AA" w:rsidRPr="00D70D55">
        <w:rPr>
          <w:rFonts w:ascii="Times New Roman" w:hAnsi="Times New Roman" w:cs="Times New Roman"/>
          <w:color w:val="000000" w:themeColor="text1"/>
        </w:rPr>
        <w:t>stage</w:t>
      </w:r>
      <w:r w:rsidR="00BA349D">
        <w:rPr>
          <w:rFonts w:ascii="Times New Roman" w:hAnsi="Times New Roman" w:cs="Times New Roman"/>
          <w:color w:val="000000" w:themeColor="text1"/>
        </w:rPr>
        <w:t xml:space="preserve">. </w:t>
      </w:r>
      <w:r w:rsidR="0062238A" w:rsidRPr="00D70D55">
        <w:rPr>
          <w:rFonts w:ascii="Times New Roman" w:hAnsi="Times New Roman" w:cs="Times New Roman"/>
          <w:color w:val="000000" w:themeColor="text1"/>
        </w:rPr>
        <w:t>L</w:t>
      </w:r>
      <w:r w:rsidR="004A228B" w:rsidRPr="00D70D55">
        <w:rPr>
          <w:rFonts w:ascii="Times New Roman" w:hAnsi="Times New Roman" w:cs="Times New Roman"/>
          <w:color w:val="000000" w:themeColor="text1"/>
        </w:rPr>
        <w:t xml:space="preserve">es </w:t>
      </w:r>
      <w:r w:rsidR="007805CB" w:rsidRPr="00D70D55">
        <w:rPr>
          <w:rFonts w:ascii="Times New Roman" w:hAnsi="Times New Roman" w:cs="Times New Roman"/>
          <w:i/>
          <w:color w:val="000000" w:themeColor="text1"/>
        </w:rPr>
        <w:t>focus group</w:t>
      </w:r>
      <w:r w:rsidR="00C15509" w:rsidRPr="00D70D55">
        <w:rPr>
          <w:rFonts w:ascii="Times New Roman" w:hAnsi="Times New Roman" w:cs="Times New Roman"/>
          <w:color w:val="000000" w:themeColor="text1"/>
        </w:rPr>
        <w:t xml:space="preserve">, </w:t>
      </w:r>
      <w:r w:rsidR="003B17FC" w:rsidRPr="00D70D55">
        <w:rPr>
          <w:rFonts w:ascii="Times New Roman" w:hAnsi="Times New Roman" w:cs="Times New Roman"/>
          <w:color w:val="000000" w:themeColor="text1"/>
        </w:rPr>
        <w:t>générant</w:t>
      </w:r>
      <w:r w:rsidR="007805CB" w:rsidRPr="00D70D55">
        <w:rPr>
          <w:rFonts w:ascii="Times New Roman" w:hAnsi="Times New Roman" w:cs="Times New Roman"/>
          <w:color w:val="000000" w:themeColor="text1"/>
        </w:rPr>
        <w:t xml:space="preserve"> une dynamique </w:t>
      </w:r>
      <w:r w:rsidR="00BA47CC" w:rsidRPr="00D70D55">
        <w:rPr>
          <w:rFonts w:ascii="Times New Roman" w:hAnsi="Times New Roman" w:cs="Times New Roman"/>
          <w:color w:val="000000" w:themeColor="text1"/>
        </w:rPr>
        <w:t>entre les participants</w:t>
      </w:r>
      <w:r w:rsidR="002A693C" w:rsidRPr="00D70D55">
        <w:rPr>
          <w:rFonts w:ascii="Times New Roman" w:hAnsi="Times New Roman" w:cs="Times New Roman"/>
          <w:color w:val="000000" w:themeColor="text1"/>
        </w:rPr>
        <w:t xml:space="preserve"> et </w:t>
      </w:r>
      <w:r w:rsidR="00E703EB" w:rsidRPr="00D70D55">
        <w:rPr>
          <w:rFonts w:ascii="Times New Roman" w:hAnsi="Times New Roman" w:cs="Times New Roman"/>
          <w:color w:val="000000" w:themeColor="text1"/>
        </w:rPr>
        <w:t>facilitant la confrontation</w:t>
      </w:r>
      <w:r w:rsidR="00BA47CC" w:rsidRPr="00D70D55">
        <w:rPr>
          <w:rFonts w:ascii="Times New Roman" w:hAnsi="Times New Roman" w:cs="Times New Roman"/>
          <w:color w:val="000000" w:themeColor="text1"/>
        </w:rPr>
        <w:t xml:space="preserve"> </w:t>
      </w:r>
      <w:r w:rsidR="00C07164" w:rsidRPr="00D70D55">
        <w:rPr>
          <w:rFonts w:ascii="Times New Roman" w:hAnsi="Times New Roman" w:cs="Times New Roman"/>
          <w:color w:val="000000" w:themeColor="text1"/>
        </w:rPr>
        <w:t xml:space="preserve">des idées </w:t>
      </w:r>
      <w:r w:rsidR="00BA47CC" w:rsidRPr="00D70D55">
        <w:rPr>
          <w:rFonts w:ascii="Times New Roman" w:hAnsi="Times New Roman" w:cs="Times New Roman"/>
          <w:color w:val="000000" w:themeColor="text1"/>
        </w:rPr>
        <w:t xml:space="preserve">et </w:t>
      </w:r>
      <w:r w:rsidR="00C15509" w:rsidRPr="00D70D55">
        <w:rPr>
          <w:rFonts w:ascii="Times New Roman" w:hAnsi="Times New Roman" w:cs="Times New Roman"/>
          <w:color w:val="000000" w:themeColor="text1"/>
        </w:rPr>
        <w:t>permettant ainsi d’</w:t>
      </w:r>
      <w:r w:rsidR="00BA47CC" w:rsidRPr="00D70D55">
        <w:rPr>
          <w:rFonts w:ascii="Times New Roman" w:hAnsi="Times New Roman" w:cs="Times New Roman"/>
          <w:color w:val="000000" w:themeColor="text1"/>
        </w:rPr>
        <w:t>enrichir les données</w:t>
      </w:r>
      <w:r w:rsidR="003B17FC" w:rsidRPr="00D70D55">
        <w:rPr>
          <w:rFonts w:ascii="Times New Roman" w:hAnsi="Times New Roman" w:cs="Times New Roman"/>
          <w:color w:val="000000" w:themeColor="text1"/>
        </w:rPr>
        <w:t xml:space="preserve"> </w:t>
      </w:r>
      <w:r w:rsidR="00C15509" w:rsidRPr="00D70D55">
        <w:rPr>
          <w:rFonts w:ascii="Times New Roman" w:hAnsi="Times New Roman" w:cs="Times New Roman"/>
          <w:color w:val="000000" w:themeColor="text1"/>
        </w:rPr>
        <w:t xml:space="preserve">recueillies </w:t>
      </w:r>
      <w:r w:rsidR="003B17FC" w:rsidRPr="00D70D55">
        <w:rPr>
          <w:rFonts w:ascii="Times New Roman" w:hAnsi="Times New Roman" w:cs="Times New Roman"/>
          <w:color w:val="000000" w:themeColor="text1"/>
        </w:rPr>
        <w:t>ont été préféré</w:t>
      </w:r>
      <w:r w:rsidR="00C15509" w:rsidRPr="00D70D55">
        <w:rPr>
          <w:rFonts w:ascii="Times New Roman" w:hAnsi="Times New Roman" w:cs="Times New Roman"/>
          <w:color w:val="000000" w:themeColor="text1"/>
        </w:rPr>
        <w:t>s</w:t>
      </w:r>
      <w:r w:rsidR="003B17FC" w:rsidRPr="00D70D55">
        <w:rPr>
          <w:rFonts w:ascii="Times New Roman" w:hAnsi="Times New Roman" w:cs="Times New Roman"/>
          <w:color w:val="000000" w:themeColor="text1"/>
        </w:rPr>
        <w:t xml:space="preserve"> à des </w:t>
      </w:r>
      <w:r w:rsidR="004A228B" w:rsidRPr="00D70D55">
        <w:rPr>
          <w:rFonts w:ascii="Times New Roman" w:hAnsi="Times New Roman" w:cs="Times New Roman"/>
          <w:color w:val="000000" w:themeColor="text1"/>
        </w:rPr>
        <w:t>entretiens individuels</w:t>
      </w:r>
      <w:r w:rsidR="00E13693" w:rsidRPr="00D70D55">
        <w:rPr>
          <w:rFonts w:ascii="Times New Roman" w:hAnsi="Times New Roman" w:cs="Times New Roman"/>
          <w:color w:val="000000" w:themeColor="text1"/>
        </w:rPr>
        <w:fldChar w:fldCharType="begin"/>
      </w:r>
      <w:r w:rsidR="00E13693" w:rsidRPr="00D70D55">
        <w:rPr>
          <w:rFonts w:ascii="Times New Roman" w:hAnsi="Times New Roman" w:cs="Times New Roman"/>
          <w:color w:val="000000" w:themeColor="text1"/>
        </w:rPr>
        <w:instrText xml:space="preserve"> ADDIN ZOTERO_ITEM CSL_CITATION {"citationID":"FVmcRi41","properties":{"formattedCitation":"(15)","plainCitation":"(15)","noteIndex":0},"citationItems":[{"id":466,"uris":["http://zotero.org/users/6973895/items/VRPKUNY4"],"uri":["http://zotero.org/users/6973895/items/VRPKUNY4"],"itemData":{"id":466,"type":"webpage","language":"en","title":"Tutor focus group:discussion guide","URL":"https://cdn.who.int/media/docs/default-source/patient-safety/curriculum-guide/ps-curr-2011/guides/tutor_focus_group_guide.pdf?sfvrsn=99f743cf_9"}}],"schema":"https://github.com/citation-style-language/schema/raw/master/csl-citation.json"} </w:instrText>
      </w:r>
      <w:r w:rsidR="00E13693"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E13693" w:rsidRPr="00D70D55">
        <w:rPr>
          <w:rFonts w:ascii="Times New Roman" w:hAnsi="Times New Roman" w:cs="Times New Roman"/>
          <w:noProof/>
          <w:color w:val="000000" w:themeColor="text1"/>
        </w:rPr>
        <w:t>15</w:t>
      </w:r>
      <w:r w:rsidR="00D70D55">
        <w:rPr>
          <w:rFonts w:ascii="Times New Roman" w:hAnsi="Times New Roman" w:cs="Times New Roman"/>
          <w:noProof/>
          <w:color w:val="000000" w:themeColor="text1"/>
        </w:rPr>
        <w:t>]</w:t>
      </w:r>
      <w:r w:rsidR="00E13693" w:rsidRPr="00D70D55">
        <w:rPr>
          <w:rFonts w:ascii="Times New Roman" w:hAnsi="Times New Roman" w:cs="Times New Roman"/>
          <w:color w:val="000000" w:themeColor="text1"/>
        </w:rPr>
        <w:fldChar w:fldCharType="end"/>
      </w:r>
      <w:r w:rsidR="00E13693" w:rsidRPr="00D70D55">
        <w:rPr>
          <w:rFonts w:ascii="Times New Roman" w:hAnsi="Times New Roman" w:cs="Times New Roman"/>
          <w:color w:val="000000" w:themeColor="text1"/>
        </w:rPr>
        <w:t>. L</w:t>
      </w:r>
      <w:r w:rsidR="00C03F42" w:rsidRPr="00D70D55">
        <w:rPr>
          <w:rFonts w:ascii="Times New Roman" w:hAnsi="Times New Roman" w:cs="Times New Roman"/>
          <w:color w:val="000000" w:themeColor="text1"/>
        </w:rPr>
        <w:t xml:space="preserve">es </w:t>
      </w:r>
      <w:r w:rsidR="00C03F42" w:rsidRPr="00D70D55">
        <w:rPr>
          <w:rFonts w:ascii="Times New Roman" w:hAnsi="Times New Roman" w:cs="Times New Roman"/>
          <w:i/>
          <w:color w:val="000000" w:themeColor="text1"/>
        </w:rPr>
        <w:t>focus group</w:t>
      </w:r>
      <w:r w:rsidR="00C03F42" w:rsidRPr="00D70D55">
        <w:rPr>
          <w:rFonts w:ascii="Times New Roman" w:hAnsi="Times New Roman" w:cs="Times New Roman"/>
          <w:color w:val="000000" w:themeColor="text1"/>
        </w:rPr>
        <w:t xml:space="preserve"> ont été préparés en cohérence avec les recommandations</w:t>
      </w:r>
      <w:r w:rsidR="00420E9C"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cQzy5ucB","properties":{"formattedCitation":"(15\\uc0\\u8211{}17)","plainCitation":"(15–17)","noteIndex":0},"citationItems":[{"id":466,"uris":["http://zotero.org/users/6973895/items/VRPKUNY4"],"uri":["http://zotero.org/users/6973895/items/VRPKUNY4"],"itemData":{"id":466,"type":"webpage","language":"en","title":"Tutor focus group:discussion guide","URL":"https://cdn.who.int/media/docs/default-source/patient-safety/curriculum-guide/ps-curr-2011/guides/tutor_focus_group_guide.pdf?sfvrsn=99f743cf_9"}},{"id":449,"uris":["http://zotero.org/users/6973895/items/8HPXWTEZ"],"uri":["http://zotero.org/users/6973895/items/8HPXWTEZ"],"itemData":{"id":449,"type":"book","event-place":"Malakoff","ISBN":"978-2-200-61189-7","language":"French","note":"OCLC: 992520723","publisher":"Armand Colin,","publisher-place":"Malakoff","source":"Open WorldCat","title":"Les recherches qualitatives en santé","author":[{"family":"Kivits","given":"Joëlle"}],"issued":{"date-parts":[["2016"]]}}},{"id":460,"uris":["http://zotero.org/users/6973895/items/THHYMV7Z"],"uri":["http://zotero.org/users/6973895/items/THHYMV7Z"],"itemData":{"id":460,"type":"book","abstract":"Un ouvrage qui donne réponse à toutes les questions que tout étudiant est amené à se poser lorsqu&amp;#39;il réalise un travail de recherche, qu&amp;#39;elles concernent la démarche ou la méthode.Cet ouvrage est avant tout une méthode qui permettra à l&amp;#39;étudiant de progresser rapidement et avec succès à travers les différentes étapes de la réalisation d&amp;#39;un mémoire, grâce à une feuille de route organisée autour de 50 questions/réponses. Résolument pratique, il concerne tous les types de mémoires et accompagne pas à pas l&amp;#39;étudiant du choix du sujet à la conception du mémoire, du recueil et de l&amp;#39;analyse des données à la rédaction, puis à la préparation de la soutenance.","event-place":"Bruxelles","ISBN":"978-2-8073-2493-0","language":"fr","note":"Google-Books-ID: dwawDwAAQBAJ","number-of-pages":"180","publisher":"De Boeck Superieur","publisher-place":"Bruxelles","source":"Google Books","title":"Comment réussir son mémoire ? 50 questions/réponses: Du choix du sujet à la soutenance","title-short":"Comment réussir son mémoire ?","author":[{"family":"Pelaccia","given":"Thierry"}],"issued":{"date-parts":[["2019",10,1]]}}}],"schema":"https://github.com/citation-style-language/schema/raw/master/csl-citation.json"} </w:instrText>
      </w:r>
      <w:r w:rsidR="00420E9C" w:rsidRPr="00D70D55">
        <w:rPr>
          <w:rFonts w:ascii="Times New Roman" w:hAnsi="Times New Roman" w:cs="Times New Roman"/>
          <w:color w:val="000000" w:themeColor="text1"/>
        </w:rPr>
        <w:fldChar w:fldCharType="separate"/>
      </w:r>
      <w:r w:rsidR="00D70D55">
        <w:rPr>
          <w:rFonts w:ascii="Times New Roman" w:eastAsia="Times New Roman" w:hAnsi="Times New Roman" w:cs="Times New Roman"/>
          <w:color w:val="000000"/>
        </w:rPr>
        <w:t>[</w:t>
      </w:r>
      <w:r w:rsidR="006B1DF4" w:rsidRPr="00D70D55">
        <w:rPr>
          <w:rFonts w:ascii="Times New Roman" w:eastAsia="Times New Roman" w:hAnsi="Times New Roman" w:cs="Times New Roman"/>
          <w:color w:val="000000"/>
        </w:rPr>
        <w:t>15–17</w:t>
      </w:r>
      <w:r w:rsidR="00D70D55">
        <w:rPr>
          <w:rFonts w:ascii="Times New Roman" w:eastAsia="Times New Roman" w:hAnsi="Times New Roman" w:cs="Times New Roman"/>
          <w:color w:val="000000"/>
        </w:rPr>
        <w:t>]</w:t>
      </w:r>
      <w:r w:rsidR="00420E9C" w:rsidRPr="00D70D55">
        <w:rPr>
          <w:rFonts w:ascii="Times New Roman" w:hAnsi="Times New Roman" w:cs="Times New Roman"/>
          <w:color w:val="000000" w:themeColor="text1"/>
        </w:rPr>
        <w:fldChar w:fldCharType="end"/>
      </w:r>
      <w:r w:rsidR="004E5341" w:rsidRPr="00D70D55">
        <w:rPr>
          <w:rFonts w:ascii="Times New Roman" w:hAnsi="Times New Roman" w:cs="Times New Roman"/>
          <w:color w:val="000000" w:themeColor="text1"/>
        </w:rPr>
        <w:t xml:space="preserve">. </w:t>
      </w:r>
      <w:r w:rsidR="00C03F42" w:rsidRPr="00D70D55">
        <w:rPr>
          <w:rFonts w:ascii="Times New Roman" w:hAnsi="Times New Roman" w:cs="Times New Roman"/>
          <w:color w:val="000000" w:themeColor="text1"/>
        </w:rPr>
        <w:t xml:space="preserve">Le guide d’entretien </w:t>
      </w:r>
      <w:r w:rsidR="00BA349D">
        <w:rPr>
          <w:rFonts w:ascii="Times New Roman" w:hAnsi="Times New Roman" w:cs="Times New Roman"/>
          <w:color w:val="000000" w:themeColor="text1"/>
        </w:rPr>
        <w:t>figure</w:t>
      </w:r>
      <w:r w:rsidR="000B7497" w:rsidRPr="00D70D55">
        <w:rPr>
          <w:rFonts w:ascii="Times New Roman" w:hAnsi="Times New Roman" w:cs="Times New Roman"/>
          <w:color w:val="000000" w:themeColor="text1"/>
        </w:rPr>
        <w:t xml:space="preserve"> en </w:t>
      </w:r>
      <w:r w:rsidR="00B53FA1" w:rsidRPr="00D70D55">
        <w:rPr>
          <w:rFonts w:ascii="Times New Roman" w:hAnsi="Times New Roman" w:cs="Times New Roman"/>
          <w:color w:val="000000" w:themeColor="text1"/>
        </w:rPr>
        <w:t xml:space="preserve">Annexe </w:t>
      </w:r>
      <w:r w:rsidR="00F2534E" w:rsidRPr="00D70D55">
        <w:rPr>
          <w:rFonts w:ascii="Times New Roman" w:hAnsi="Times New Roman" w:cs="Times New Roman"/>
          <w:color w:val="000000" w:themeColor="text1"/>
        </w:rPr>
        <w:t>2</w:t>
      </w:r>
      <w:r w:rsidR="00CC6EA1" w:rsidRPr="00D70D55">
        <w:rPr>
          <w:rFonts w:ascii="Times New Roman" w:hAnsi="Times New Roman" w:cs="Times New Roman"/>
          <w:color w:val="000000" w:themeColor="text1"/>
        </w:rPr>
        <w:t>.</w:t>
      </w:r>
      <w:r w:rsidR="00AA594B" w:rsidRPr="00D70D55">
        <w:rPr>
          <w:rFonts w:ascii="Times New Roman" w:hAnsi="Times New Roman" w:cs="Times New Roman"/>
          <w:color w:val="000000" w:themeColor="text1"/>
        </w:rPr>
        <w:t xml:space="preserve"> </w:t>
      </w:r>
      <w:r w:rsidR="00AF7DC6" w:rsidRPr="00D70D55">
        <w:rPr>
          <w:rFonts w:ascii="Times New Roman" w:hAnsi="Times New Roman" w:cs="Times New Roman"/>
          <w:color w:val="000000" w:themeColor="text1"/>
        </w:rPr>
        <w:t>Les e</w:t>
      </w:r>
      <w:r w:rsidR="00535825" w:rsidRPr="00D70D55">
        <w:rPr>
          <w:rFonts w:ascii="Times New Roman" w:hAnsi="Times New Roman" w:cs="Times New Roman"/>
          <w:color w:val="000000" w:themeColor="text1"/>
        </w:rPr>
        <w:t xml:space="preserve">ntretiens </w:t>
      </w:r>
      <w:r w:rsidR="00A47A91" w:rsidRPr="00D70D55">
        <w:rPr>
          <w:rFonts w:ascii="Times New Roman" w:hAnsi="Times New Roman" w:cs="Times New Roman"/>
          <w:color w:val="000000" w:themeColor="text1"/>
        </w:rPr>
        <w:t>ont été enregistrés et</w:t>
      </w:r>
      <w:r w:rsidR="005C1BB9" w:rsidRPr="00D70D55">
        <w:rPr>
          <w:rFonts w:ascii="Times New Roman" w:hAnsi="Times New Roman" w:cs="Times New Roman"/>
          <w:color w:val="000000" w:themeColor="text1"/>
        </w:rPr>
        <w:t xml:space="preserve"> retranscrit</w:t>
      </w:r>
      <w:r w:rsidR="00535825" w:rsidRPr="00D70D55">
        <w:rPr>
          <w:rFonts w:ascii="Times New Roman" w:hAnsi="Times New Roman" w:cs="Times New Roman"/>
          <w:color w:val="000000" w:themeColor="text1"/>
        </w:rPr>
        <w:t>s intégralement</w:t>
      </w:r>
      <w:r w:rsidR="001D7521" w:rsidRPr="00D70D55">
        <w:rPr>
          <w:rFonts w:ascii="Times New Roman" w:hAnsi="Times New Roman" w:cs="Times New Roman"/>
          <w:color w:val="000000" w:themeColor="text1"/>
        </w:rPr>
        <w:t>. Le</w:t>
      </w:r>
      <w:r w:rsidR="003B17FC" w:rsidRPr="00D70D55">
        <w:rPr>
          <w:rFonts w:ascii="Times New Roman" w:hAnsi="Times New Roman" w:cs="Times New Roman"/>
          <w:color w:val="000000" w:themeColor="text1"/>
        </w:rPr>
        <w:t>s</w:t>
      </w:r>
      <w:r w:rsidR="001D7521" w:rsidRPr="00D70D55">
        <w:rPr>
          <w:rFonts w:ascii="Times New Roman" w:hAnsi="Times New Roman" w:cs="Times New Roman"/>
          <w:color w:val="000000" w:themeColor="text1"/>
        </w:rPr>
        <w:t xml:space="preserve"> verbatim </w:t>
      </w:r>
      <w:r w:rsidR="00002C52" w:rsidRPr="00D70D55">
        <w:rPr>
          <w:rFonts w:ascii="Times New Roman" w:hAnsi="Times New Roman" w:cs="Times New Roman"/>
          <w:color w:val="000000" w:themeColor="text1"/>
        </w:rPr>
        <w:t xml:space="preserve">obtenus ont </w:t>
      </w:r>
      <w:r w:rsidR="00601C13" w:rsidRPr="00D70D55">
        <w:rPr>
          <w:rFonts w:ascii="Times New Roman" w:hAnsi="Times New Roman" w:cs="Times New Roman"/>
          <w:color w:val="000000" w:themeColor="text1"/>
        </w:rPr>
        <w:t>été</w:t>
      </w:r>
      <w:r w:rsidR="005C1BB9" w:rsidRPr="00D70D55">
        <w:rPr>
          <w:rFonts w:ascii="Times New Roman" w:hAnsi="Times New Roman" w:cs="Times New Roman"/>
          <w:color w:val="000000" w:themeColor="text1"/>
        </w:rPr>
        <w:t xml:space="preserve"> analysé</w:t>
      </w:r>
      <w:r w:rsidR="00002C52" w:rsidRPr="00D70D55">
        <w:rPr>
          <w:rFonts w:ascii="Times New Roman" w:hAnsi="Times New Roman" w:cs="Times New Roman"/>
          <w:color w:val="000000" w:themeColor="text1"/>
        </w:rPr>
        <w:t>s</w:t>
      </w:r>
      <w:r w:rsidR="00E52942" w:rsidRPr="00D70D55">
        <w:rPr>
          <w:rFonts w:ascii="Times New Roman" w:hAnsi="Times New Roman" w:cs="Times New Roman"/>
          <w:color w:val="000000" w:themeColor="text1"/>
        </w:rPr>
        <w:t xml:space="preserve"> </w:t>
      </w:r>
      <w:r w:rsidR="007735B5">
        <w:rPr>
          <w:rFonts w:ascii="Times New Roman" w:hAnsi="Times New Roman" w:cs="Times New Roman"/>
          <w:color w:val="000000" w:themeColor="text1"/>
        </w:rPr>
        <w:t>permettant</w:t>
      </w:r>
      <w:r w:rsidR="00717121" w:rsidRPr="00D70D55">
        <w:rPr>
          <w:rFonts w:ascii="Times New Roman" w:hAnsi="Times New Roman" w:cs="Times New Roman"/>
          <w:color w:val="000000" w:themeColor="text1"/>
        </w:rPr>
        <w:t xml:space="preserve"> </w:t>
      </w:r>
      <w:r w:rsidR="007735B5">
        <w:rPr>
          <w:rFonts w:ascii="Times New Roman" w:hAnsi="Times New Roman" w:cs="Times New Roman"/>
          <w:color w:val="000000" w:themeColor="text1"/>
        </w:rPr>
        <w:t xml:space="preserve">l’identification de codes et de </w:t>
      </w:r>
      <w:r w:rsidR="00717121" w:rsidRPr="00D70D55">
        <w:rPr>
          <w:rFonts w:ascii="Times New Roman" w:hAnsi="Times New Roman" w:cs="Times New Roman"/>
          <w:color w:val="000000" w:themeColor="text1"/>
        </w:rPr>
        <w:t xml:space="preserve">thèmes </w:t>
      </w:r>
      <w:r w:rsidR="009505B2" w:rsidRPr="00D70D55">
        <w:rPr>
          <w:rFonts w:ascii="Times New Roman" w:hAnsi="Times New Roman" w:cs="Times New Roman"/>
          <w:color w:val="000000" w:themeColor="text1"/>
        </w:rPr>
        <w:t xml:space="preserve">selon les deux </w:t>
      </w:r>
      <w:r w:rsidR="00A856EE" w:rsidRPr="00D70D55">
        <w:rPr>
          <w:rFonts w:ascii="Times New Roman" w:hAnsi="Times New Roman" w:cs="Times New Roman"/>
          <w:color w:val="000000" w:themeColor="text1"/>
        </w:rPr>
        <w:t xml:space="preserve">objectifs </w:t>
      </w:r>
      <w:r w:rsidR="009505B2" w:rsidRPr="00D70D55">
        <w:rPr>
          <w:rFonts w:ascii="Times New Roman" w:hAnsi="Times New Roman" w:cs="Times New Roman"/>
          <w:color w:val="000000" w:themeColor="text1"/>
        </w:rPr>
        <w:t>de la question de recherche : « </w:t>
      </w:r>
      <w:r w:rsidR="00A856EE" w:rsidRPr="00D70D55">
        <w:rPr>
          <w:rFonts w:ascii="Times New Roman" w:hAnsi="Times New Roman" w:cs="Times New Roman"/>
          <w:color w:val="000000" w:themeColor="text1"/>
        </w:rPr>
        <w:t xml:space="preserve">identifier comment </w:t>
      </w:r>
      <w:r w:rsidR="009505B2" w:rsidRPr="00D70D55">
        <w:rPr>
          <w:rFonts w:ascii="Times New Roman" w:hAnsi="Times New Roman" w:cs="Times New Roman"/>
          <w:color w:val="000000" w:themeColor="text1"/>
        </w:rPr>
        <w:t xml:space="preserve">les étudiants </w:t>
      </w:r>
      <w:r w:rsidR="00D74207" w:rsidRPr="00D70D55">
        <w:rPr>
          <w:rFonts w:ascii="Times New Roman" w:hAnsi="Times New Roman" w:cs="Times New Roman"/>
          <w:color w:val="000000" w:themeColor="text1"/>
        </w:rPr>
        <w:lastRenderedPageBreak/>
        <w:t>ont utilisé</w:t>
      </w:r>
      <w:r w:rsidR="004A228B" w:rsidRPr="00D70D55">
        <w:rPr>
          <w:rFonts w:ascii="Times New Roman" w:hAnsi="Times New Roman" w:cs="Times New Roman"/>
          <w:color w:val="000000" w:themeColor="text1"/>
        </w:rPr>
        <w:t xml:space="preserve"> les cartes conceptuelles </w:t>
      </w:r>
      <w:r w:rsidR="009505B2" w:rsidRPr="00D70D55">
        <w:rPr>
          <w:rFonts w:ascii="Times New Roman" w:hAnsi="Times New Roman" w:cs="Times New Roman"/>
          <w:color w:val="000000" w:themeColor="text1"/>
        </w:rPr>
        <w:t xml:space="preserve">» et « </w:t>
      </w:r>
      <w:r w:rsidR="00D74207" w:rsidRPr="00D70D55">
        <w:rPr>
          <w:rFonts w:ascii="Times New Roman" w:hAnsi="Times New Roman" w:cs="Times New Roman"/>
          <w:color w:val="000000" w:themeColor="text1"/>
        </w:rPr>
        <w:t>recueillir</w:t>
      </w:r>
      <w:r w:rsidR="00A856EE" w:rsidRPr="00D70D55">
        <w:rPr>
          <w:rFonts w:ascii="Times New Roman" w:hAnsi="Times New Roman" w:cs="Times New Roman"/>
          <w:color w:val="000000" w:themeColor="text1"/>
        </w:rPr>
        <w:t xml:space="preserve"> la perception des étudiants </w:t>
      </w:r>
      <w:r w:rsidR="00D74207" w:rsidRPr="00D70D55">
        <w:rPr>
          <w:rFonts w:ascii="Times New Roman" w:hAnsi="Times New Roman" w:cs="Times New Roman"/>
          <w:color w:val="000000" w:themeColor="text1"/>
        </w:rPr>
        <w:t>sur l’influence</w:t>
      </w:r>
      <w:r w:rsidR="009505B2" w:rsidRPr="00D70D55">
        <w:rPr>
          <w:rFonts w:ascii="Times New Roman" w:hAnsi="Times New Roman" w:cs="Times New Roman"/>
          <w:color w:val="000000" w:themeColor="text1"/>
        </w:rPr>
        <w:t xml:space="preserve"> </w:t>
      </w:r>
      <w:r w:rsidR="00A856EE" w:rsidRPr="00D70D55">
        <w:rPr>
          <w:rFonts w:ascii="Times New Roman" w:hAnsi="Times New Roman" w:cs="Times New Roman"/>
          <w:color w:val="000000" w:themeColor="text1"/>
        </w:rPr>
        <w:t xml:space="preserve">des </w:t>
      </w:r>
      <w:r w:rsidR="009505B2" w:rsidRPr="00D70D55">
        <w:rPr>
          <w:rFonts w:ascii="Times New Roman" w:hAnsi="Times New Roman" w:cs="Times New Roman"/>
          <w:color w:val="000000" w:themeColor="text1"/>
        </w:rPr>
        <w:t xml:space="preserve">CC </w:t>
      </w:r>
      <w:r w:rsidR="00A0069E" w:rsidRPr="00D70D55">
        <w:rPr>
          <w:rFonts w:ascii="Times New Roman" w:hAnsi="Times New Roman" w:cs="Times New Roman"/>
          <w:color w:val="000000" w:themeColor="text1"/>
        </w:rPr>
        <w:t>sur leur raisonnement clinique</w:t>
      </w:r>
      <w:r w:rsidR="009505B2" w:rsidRPr="00D70D55">
        <w:rPr>
          <w:rFonts w:ascii="Times New Roman" w:hAnsi="Times New Roman" w:cs="Times New Roman"/>
          <w:color w:val="000000" w:themeColor="text1"/>
        </w:rPr>
        <w:t> »</w:t>
      </w:r>
      <w:r w:rsidR="00822035"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LlyiyyxE","properties":{"formattedCitation":"(18,19)","plainCitation":"(18,19)","noteIndex":0},"citationItems":[{"id":452,"uris":["http://zotero.org/users/6973895/items/XCLDX56H"],"uri":["http://zotero.org/users/6973895/items/XCLDX56H"],"itemData":{"id":452,"type":"article-journal","container-title":"Recherches qualitatives","language":"fr","page":"133-148","source":"Zotero","title":"Analyse des données des entretiens de groupe","volume":"28","author":[{"family":"Baribeau","given":"Colette"}],"issued":{"date-parts":[["2009"]]}},"label":"page"},{"id":475,"uris":["http://zotero.org/users/6973895/items/JZJPVBZZ"],"uri":["http://zotero.org/users/6973895/items/JZJPVBZZ"],"itemData":{"id":475,"type":"book","abstract":"Dans quel contexte la notion d’analyse de contenu a-t-elle émergé ? Comment être à l’écoute, scientifiquement et avec rigueur, des données écrites et orales qui nous entourent ? Grâce à quels outils peut-on comprendre et analyser des entretiens d’enquêtes, des articles de journaux, des émissions de télévision, des affiches publicitaires, des documents historiques ou des contenus numériques ? Le développement des sciences humaines et sociales, dans les années 1970, a favorisé la liberté de parole, l’effervescence de la pensée et l’explosion de la communication. En parallèle est née une volonté de rendre compte des opinions, des stéréotypes, des mécanismes d’influence et des évolutions individuelles et sociales à travers les paroles, les images, les textes et les discours. Mêlant théorie et démonstrations dans un style clair et précis, cet ouvrage est un outil indispensable pour appréhender l’analyse de contenu, ses différentes méthodes et son application dans les sciences humaines.","ISBN":"978-2-13-062790-6","language":"fr","number-of-pages":"296","publisher":"Presses Universitaires de France","title":"L'analyse de contenu","author":[{"family":"Bardin","given":"Laurence"}],"issued":{"date-parts":[["2013"]]}},"label":"page"}],"schema":"https://github.com/citation-style-language/schema/raw/master/csl-citation.json"} </w:instrText>
      </w:r>
      <w:r w:rsidR="00822035"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6B1DF4" w:rsidRPr="00D70D55">
        <w:rPr>
          <w:rFonts w:ascii="Times New Roman" w:hAnsi="Times New Roman" w:cs="Times New Roman"/>
          <w:noProof/>
          <w:color w:val="000000" w:themeColor="text1"/>
        </w:rPr>
        <w:t>18,19</w:t>
      </w:r>
      <w:r w:rsidR="00D70D55">
        <w:rPr>
          <w:rFonts w:ascii="Times New Roman" w:hAnsi="Times New Roman" w:cs="Times New Roman"/>
          <w:noProof/>
          <w:color w:val="000000" w:themeColor="text1"/>
        </w:rPr>
        <w:t>]</w:t>
      </w:r>
      <w:r w:rsidR="00822035" w:rsidRPr="00D70D55">
        <w:rPr>
          <w:rFonts w:ascii="Times New Roman" w:hAnsi="Times New Roman" w:cs="Times New Roman"/>
          <w:color w:val="000000" w:themeColor="text1"/>
        </w:rPr>
        <w:fldChar w:fldCharType="end"/>
      </w:r>
      <w:r w:rsidR="00717121" w:rsidRPr="00D70D55">
        <w:rPr>
          <w:rFonts w:ascii="Times New Roman" w:hAnsi="Times New Roman" w:cs="Times New Roman"/>
          <w:color w:val="000000" w:themeColor="text1"/>
        </w:rPr>
        <w:t>.</w:t>
      </w:r>
    </w:p>
    <w:p w14:paraId="1005A940" w14:textId="322E8454" w:rsidR="005475E0" w:rsidRPr="00D70D55" w:rsidRDefault="005475E0" w:rsidP="00686A6A">
      <w:pPr>
        <w:spacing w:line="480" w:lineRule="auto"/>
        <w:jc w:val="both"/>
        <w:rPr>
          <w:rFonts w:ascii="Times New Roman" w:hAnsi="Times New Roman" w:cs="Times New Roman"/>
          <w:b/>
          <w:color w:val="000000" w:themeColor="text1"/>
          <w:sz w:val="28"/>
        </w:rPr>
      </w:pPr>
      <w:r w:rsidRPr="00D70D55">
        <w:rPr>
          <w:rFonts w:ascii="Times New Roman" w:hAnsi="Times New Roman" w:cs="Times New Roman"/>
          <w:b/>
          <w:color w:val="000000" w:themeColor="text1"/>
          <w:sz w:val="28"/>
        </w:rPr>
        <w:t>Résultats</w:t>
      </w:r>
    </w:p>
    <w:p w14:paraId="27D66CFE" w14:textId="0B09D522" w:rsidR="00CD5728" w:rsidRPr="00D70D55" w:rsidRDefault="004561E5"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L’étude s’est déroulée durant deux stages consécutifs, soit </w:t>
      </w:r>
      <w:r w:rsidR="00A856EE" w:rsidRPr="00D70D55">
        <w:rPr>
          <w:rFonts w:ascii="Times New Roman" w:hAnsi="Times New Roman" w:cs="Times New Roman"/>
          <w:color w:val="000000" w:themeColor="text1"/>
        </w:rPr>
        <w:t xml:space="preserve">une période de </w:t>
      </w:r>
      <w:r w:rsidRPr="00D70D55">
        <w:rPr>
          <w:rFonts w:ascii="Times New Roman" w:hAnsi="Times New Roman" w:cs="Times New Roman"/>
          <w:color w:val="000000" w:themeColor="text1"/>
        </w:rPr>
        <w:t>14 semaines.</w:t>
      </w:r>
      <w:r w:rsidR="00717121"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Sur les 40 étudiants</w:t>
      </w:r>
      <w:r w:rsidR="00A856EE" w:rsidRPr="00D70D55">
        <w:rPr>
          <w:rFonts w:ascii="Times New Roman" w:hAnsi="Times New Roman" w:cs="Times New Roman"/>
          <w:color w:val="000000" w:themeColor="text1"/>
        </w:rPr>
        <w:t xml:space="preserve"> </w:t>
      </w:r>
      <w:r w:rsidR="00165E34" w:rsidRPr="00D70D55">
        <w:rPr>
          <w:rFonts w:ascii="Times New Roman" w:hAnsi="Times New Roman" w:cs="Times New Roman"/>
          <w:color w:val="000000" w:themeColor="text1"/>
        </w:rPr>
        <w:t xml:space="preserve">en stage, </w:t>
      </w:r>
      <w:r w:rsidRPr="00D70D55">
        <w:rPr>
          <w:rFonts w:ascii="Times New Roman" w:hAnsi="Times New Roman" w:cs="Times New Roman"/>
          <w:color w:val="000000" w:themeColor="text1"/>
        </w:rPr>
        <w:t xml:space="preserve">11 ont </w:t>
      </w:r>
      <w:r w:rsidR="008A2593" w:rsidRPr="00D70D55">
        <w:rPr>
          <w:rFonts w:ascii="Times New Roman" w:hAnsi="Times New Roman" w:cs="Times New Roman"/>
          <w:color w:val="000000" w:themeColor="text1"/>
        </w:rPr>
        <w:t>été</w:t>
      </w:r>
      <w:r w:rsidR="0075160F" w:rsidRPr="00D70D55">
        <w:rPr>
          <w:rFonts w:ascii="Times New Roman" w:hAnsi="Times New Roman" w:cs="Times New Roman"/>
          <w:color w:val="000000" w:themeColor="text1"/>
        </w:rPr>
        <w:t xml:space="preserve"> </w:t>
      </w:r>
      <w:r w:rsidR="004D50A3" w:rsidRPr="00D70D55">
        <w:rPr>
          <w:rFonts w:ascii="Times New Roman" w:hAnsi="Times New Roman" w:cs="Times New Roman"/>
          <w:color w:val="000000" w:themeColor="text1"/>
        </w:rPr>
        <w:t xml:space="preserve">volontaires et </w:t>
      </w:r>
      <w:r w:rsidR="00165E34" w:rsidRPr="00D70D55">
        <w:rPr>
          <w:rFonts w:ascii="Times New Roman" w:hAnsi="Times New Roman" w:cs="Times New Roman"/>
          <w:color w:val="000000" w:themeColor="text1"/>
        </w:rPr>
        <w:t>inclus</w:t>
      </w:r>
      <w:r w:rsidR="00717121" w:rsidRPr="00D70D55">
        <w:rPr>
          <w:rFonts w:ascii="Times New Roman" w:hAnsi="Times New Roman" w:cs="Times New Roman"/>
          <w:color w:val="000000" w:themeColor="text1"/>
        </w:rPr>
        <w:t>.</w:t>
      </w:r>
      <w:r w:rsidR="00D33CA4" w:rsidRPr="00D70D55">
        <w:rPr>
          <w:rFonts w:ascii="Times New Roman" w:hAnsi="Times New Roman" w:cs="Times New Roman"/>
          <w:color w:val="000000" w:themeColor="text1"/>
        </w:rPr>
        <w:t xml:space="preserve"> </w:t>
      </w:r>
      <w:r w:rsidR="008A2593" w:rsidRPr="00D70D55">
        <w:rPr>
          <w:rFonts w:ascii="Times New Roman" w:hAnsi="Times New Roman" w:cs="Times New Roman"/>
          <w:color w:val="000000" w:themeColor="text1"/>
        </w:rPr>
        <w:t>Cinq étaient</w:t>
      </w:r>
      <w:r w:rsidRPr="00D70D55">
        <w:rPr>
          <w:rFonts w:ascii="Times New Roman" w:hAnsi="Times New Roman" w:cs="Times New Roman"/>
          <w:color w:val="000000" w:themeColor="text1"/>
        </w:rPr>
        <w:t xml:space="preserve"> en </w:t>
      </w:r>
      <w:r w:rsidR="008F2399" w:rsidRPr="00D70D55">
        <w:rPr>
          <w:rFonts w:ascii="Times New Roman" w:hAnsi="Times New Roman" w:cs="Times New Roman"/>
          <w:color w:val="000000" w:themeColor="text1"/>
        </w:rPr>
        <w:t>4ème</w:t>
      </w:r>
      <w:r w:rsidRPr="00D70D55">
        <w:rPr>
          <w:rFonts w:ascii="Times New Roman" w:hAnsi="Times New Roman" w:cs="Times New Roman"/>
          <w:color w:val="000000" w:themeColor="text1"/>
        </w:rPr>
        <w:t xml:space="preserve"> année, </w:t>
      </w:r>
      <w:r w:rsidR="00A856EE" w:rsidRPr="00D70D55">
        <w:rPr>
          <w:rFonts w:ascii="Times New Roman" w:hAnsi="Times New Roman" w:cs="Times New Roman"/>
          <w:color w:val="000000" w:themeColor="text1"/>
        </w:rPr>
        <w:t xml:space="preserve">six </w:t>
      </w:r>
      <w:r w:rsidR="008F2399" w:rsidRPr="00D70D55">
        <w:rPr>
          <w:rFonts w:ascii="Times New Roman" w:hAnsi="Times New Roman" w:cs="Times New Roman"/>
          <w:color w:val="000000" w:themeColor="text1"/>
        </w:rPr>
        <w:t>en 5ème</w:t>
      </w:r>
      <w:r w:rsidRPr="00D70D55">
        <w:rPr>
          <w:rFonts w:ascii="Times New Roman" w:hAnsi="Times New Roman" w:cs="Times New Roman"/>
          <w:color w:val="000000" w:themeColor="text1"/>
        </w:rPr>
        <w:t xml:space="preserve"> année</w:t>
      </w:r>
      <w:r w:rsidR="008F2399" w:rsidRPr="00D70D55">
        <w:rPr>
          <w:rFonts w:ascii="Times New Roman" w:hAnsi="Times New Roman" w:cs="Times New Roman"/>
          <w:color w:val="000000" w:themeColor="text1"/>
        </w:rPr>
        <w:t>. Aucun étudiant en 6è</w:t>
      </w:r>
      <w:r w:rsidRPr="00D70D55">
        <w:rPr>
          <w:rFonts w:ascii="Times New Roman" w:hAnsi="Times New Roman" w:cs="Times New Roman"/>
          <w:color w:val="000000" w:themeColor="text1"/>
        </w:rPr>
        <w:t>me année</w:t>
      </w:r>
      <w:r w:rsidR="00B24A03" w:rsidRPr="00D70D55">
        <w:rPr>
          <w:rFonts w:ascii="Times New Roman" w:hAnsi="Times New Roman" w:cs="Times New Roman"/>
          <w:color w:val="000000" w:themeColor="text1"/>
        </w:rPr>
        <w:t xml:space="preserve"> n’a </w:t>
      </w:r>
      <w:r w:rsidR="00A856EE" w:rsidRPr="00D70D55">
        <w:rPr>
          <w:rFonts w:ascii="Times New Roman" w:hAnsi="Times New Roman" w:cs="Times New Roman"/>
          <w:color w:val="000000" w:themeColor="text1"/>
        </w:rPr>
        <w:t>souhaité</w:t>
      </w:r>
      <w:r w:rsidR="008F2399"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participer.</w:t>
      </w:r>
      <w:r w:rsidR="00717121" w:rsidRPr="00D70D55">
        <w:rPr>
          <w:rFonts w:ascii="Times New Roman" w:hAnsi="Times New Roman" w:cs="Times New Roman"/>
          <w:color w:val="000000" w:themeColor="text1"/>
        </w:rPr>
        <w:t xml:space="preserve"> </w:t>
      </w:r>
      <w:r w:rsidR="008F2399" w:rsidRPr="00D70D55">
        <w:rPr>
          <w:rFonts w:ascii="Times New Roman" w:hAnsi="Times New Roman" w:cs="Times New Roman"/>
          <w:color w:val="000000" w:themeColor="text1"/>
        </w:rPr>
        <w:t xml:space="preserve">Aucun </w:t>
      </w:r>
      <w:r w:rsidR="00717121" w:rsidRPr="00D70D55">
        <w:rPr>
          <w:rFonts w:ascii="Times New Roman" w:hAnsi="Times New Roman" w:cs="Times New Roman"/>
          <w:color w:val="000000" w:themeColor="text1"/>
        </w:rPr>
        <w:t xml:space="preserve">des participants </w:t>
      </w:r>
      <w:r w:rsidR="00CF2F93" w:rsidRPr="00D70D55">
        <w:rPr>
          <w:rFonts w:ascii="Times New Roman" w:hAnsi="Times New Roman" w:cs="Times New Roman"/>
          <w:color w:val="000000" w:themeColor="text1"/>
        </w:rPr>
        <w:t>n’avait</w:t>
      </w:r>
      <w:r w:rsidR="00717121" w:rsidRPr="00D70D55">
        <w:rPr>
          <w:rFonts w:ascii="Times New Roman" w:hAnsi="Times New Roman" w:cs="Times New Roman"/>
          <w:color w:val="000000" w:themeColor="text1"/>
        </w:rPr>
        <w:t xml:space="preserve"> </w:t>
      </w:r>
      <w:r w:rsidR="00B53FA1" w:rsidRPr="00D70D55">
        <w:rPr>
          <w:rFonts w:ascii="Times New Roman" w:hAnsi="Times New Roman" w:cs="Times New Roman"/>
          <w:color w:val="000000" w:themeColor="text1"/>
        </w:rPr>
        <w:t>construit</w:t>
      </w:r>
      <w:r w:rsidR="00CF2F93" w:rsidRPr="00D70D55">
        <w:rPr>
          <w:rFonts w:ascii="Times New Roman" w:hAnsi="Times New Roman" w:cs="Times New Roman"/>
          <w:color w:val="000000" w:themeColor="text1"/>
        </w:rPr>
        <w:t xml:space="preserve">, ni vu </w:t>
      </w:r>
      <w:r w:rsidR="00A856EE" w:rsidRPr="00D70D55">
        <w:rPr>
          <w:rFonts w:ascii="Times New Roman" w:hAnsi="Times New Roman" w:cs="Times New Roman"/>
          <w:color w:val="000000" w:themeColor="text1"/>
        </w:rPr>
        <w:t xml:space="preserve">utiliser </w:t>
      </w:r>
      <w:r w:rsidR="008F2399" w:rsidRPr="00D70D55">
        <w:rPr>
          <w:rFonts w:ascii="Times New Roman" w:hAnsi="Times New Roman" w:cs="Times New Roman"/>
          <w:color w:val="000000" w:themeColor="text1"/>
        </w:rPr>
        <w:t>de CC avant l’étude</w:t>
      </w:r>
      <w:r w:rsidR="0065599A" w:rsidRPr="00D70D55">
        <w:rPr>
          <w:rFonts w:ascii="Times New Roman" w:hAnsi="Times New Roman" w:cs="Times New Roman"/>
          <w:color w:val="000000" w:themeColor="text1"/>
        </w:rPr>
        <w:t>.</w:t>
      </w:r>
    </w:p>
    <w:p w14:paraId="36314C9D" w14:textId="73C872A3" w:rsidR="00962C68" w:rsidRPr="00D70D55" w:rsidRDefault="00382F90"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Les </w:t>
      </w:r>
      <w:r w:rsidR="00FC0423" w:rsidRPr="00D70D55">
        <w:rPr>
          <w:rFonts w:ascii="Times New Roman" w:hAnsi="Times New Roman" w:cs="Times New Roman"/>
          <w:color w:val="000000" w:themeColor="text1"/>
        </w:rPr>
        <w:t xml:space="preserve">deux </w:t>
      </w:r>
      <w:r w:rsidR="006A1D0F" w:rsidRPr="00D70D55">
        <w:rPr>
          <w:rFonts w:ascii="Times New Roman" w:hAnsi="Times New Roman" w:cs="Times New Roman"/>
          <w:i/>
          <w:color w:val="000000" w:themeColor="text1"/>
        </w:rPr>
        <w:t xml:space="preserve">focus group </w:t>
      </w:r>
      <w:r w:rsidRPr="00D70D55">
        <w:rPr>
          <w:rFonts w:ascii="Times New Roman" w:hAnsi="Times New Roman" w:cs="Times New Roman"/>
          <w:color w:val="000000" w:themeColor="text1"/>
        </w:rPr>
        <w:t>se sont</w:t>
      </w:r>
      <w:r w:rsidR="00D851C8" w:rsidRPr="00D70D55">
        <w:rPr>
          <w:rFonts w:ascii="Times New Roman" w:hAnsi="Times New Roman" w:cs="Times New Roman"/>
          <w:color w:val="000000" w:themeColor="text1"/>
        </w:rPr>
        <w:t xml:space="preserve"> </w:t>
      </w:r>
      <w:r w:rsidR="00FC0423" w:rsidRPr="00D70D55">
        <w:rPr>
          <w:rFonts w:ascii="Times New Roman" w:hAnsi="Times New Roman" w:cs="Times New Roman"/>
          <w:color w:val="000000" w:themeColor="text1"/>
        </w:rPr>
        <w:t xml:space="preserve">respectivement </w:t>
      </w:r>
      <w:r w:rsidR="000949F9" w:rsidRPr="00D70D55">
        <w:rPr>
          <w:rFonts w:ascii="Times New Roman" w:hAnsi="Times New Roman" w:cs="Times New Roman"/>
          <w:color w:val="000000" w:themeColor="text1"/>
        </w:rPr>
        <w:t xml:space="preserve">tenus </w:t>
      </w:r>
      <w:r w:rsidR="00483916" w:rsidRPr="00D70D55">
        <w:rPr>
          <w:rFonts w:ascii="Times New Roman" w:hAnsi="Times New Roman" w:cs="Times New Roman"/>
          <w:color w:val="000000" w:themeColor="text1"/>
        </w:rPr>
        <w:t>à J1 et J10</w:t>
      </w:r>
      <w:r w:rsidR="00D72A86" w:rsidRPr="00D70D55">
        <w:rPr>
          <w:rFonts w:ascii="Times New Roman" w:hAnsi="Times New Roman" w:cs="Times New Roman"/>
          <w:color w:val="000000" w:themeColor="text1"/>
        </w:rPr>
        <w:t xml:space="preserve"> de la fin du stage.</w:t>
      </w:r>
      <w:r w:rsidR="00962C68" w:rsidRPr="00D70D55">
        <w:rPr>
          <w:rFonts w:ascii="Times New Roman" w:hAnsi="Times New Roman" w:cs="Times New Roman"/>
          <w:color w:val="000000" w:themeColor="text1"/>
        </w:rPr>
        <w:t xml:space="preserve"> L’anonymisation des </w:t>
      </w:r>
      <w:r w:rsidR="00864580" w:rsidRPr="00D70D55">
        <w:rPr>
          <w:rFonts w:ascii="Times New Roman" w:hAnsi="Times New Roman" w:cs="Times New Roman"/>
          <w:color w:val="000000" w:themeColor="text1"/>
        </w:rPr>
        <w:t xml:space="preserve">48 </w:t>
      </w:r>
      <w:r w:rsidR="00962C68" w:rsidRPr="00D70D55">
        <w:rPr>
          <w:rFonts w:ascii="Times New Roman" w:hAnsi="Times New Roman" w:cs="Times New Roman"/>
          <w:color w:val="000000" w:themeColor="text1"/>
        </w:rPr>
        <w:t>CC r</w:t>
      </w:r>
      <w:r w:rsidR="00864580" w:rsidRPr="00D70D55">
        <w:rPr>
          <w:rFonts w:ascii="Times New Roman" w:hAnsi="Times New Roman" w:cs="Times New Roman"/>
          <w:color w:val="000000" w:themeColor="text1"/>
        </w:rPr>
        <w:t>apportées</w:t>
      </w:r>
      <w:r w:rsidR="00962C68" w:rsidRPr="00D70D55">
        <w:rPr>
          <w:rFonts w:ascii="Times New Roman" w:hAnsi="Times New Roman" w:cs="Times New Roman"/>
          <w:color w:val="000000" w:themeColor="text1"/>
        </w:rPr>
        <w:t xml:space="preserve"> n’a pas permis de distinguer l’année d’étude. Les cartes réalisées étaient de complexité inégale</w:t>
      </w:r>
      <w:r w:rsidR="00864580" w:rsidRPr="00D70D55">
        <w:rPr>
          <w:rFonts w:ascii="Times New Roman" w:hAnsi="Times New Roman" w:cs="Times New Roman"/>
          <w:color w:val="000000" w:themeColor="text1"/>
        </w:rPr>
        <w:t>,</w:t>
      </w:r>
      <w:r w:rsidR="00962C68" w:rsidRPr="00D70D55">
        <w:rPr>
          <w:rFonts w:ascii="Times New Roman" w:hAnsi="Times New Roman" w:cs="Times New Roman"/>
          <w:color w:val="000000" w:themeColor="text1"/>
        </w:rPr>
        <w:t xml:space="preserve"> toutes </w:t>
      </w:r>
      <w:r w:rsidR="00864580" w:rsidRPr="00D70D55">
        <w:rPr>
          <w:rFonts w:ascii="Times New Roman" w:hAnsi="Times New Roman" w:cs="Times New Roman"/>
          <w:color w:val="000000" w:themeColor="text1"/>
        </w:rPr>
        <w:t xml:space="preserve">étaient </w:t>
      </w:r>
      <w:r w:rsidR="00962C68" w:rsidRPr="00D70D55">
        <w:rPr>
          <w:rFonts w:ascii="Times New Roman" w:hAnsi="Times New Roman" w:cs="Times New Roman"/>
          <w:color w:val="000000" w:themeColor="text1"/>
        </w:rPr>
        <w:t xml:space="preserve">organisées en étoile, avec un concept central bien identifié et 3 à 7 niveaux hiérarchiques. Les concepts étaient reliés par les liens fléchés dans la </w:t>
      </w:r>
      <w:r w:rsidR="00864580" w:rsidRPr="00D70D55">
        <w:rPr>
          <w:rFonts w:ascii="Times New Roman" w:hAnsi="Times New Roman" w:cs="Times New Roman"/>
          <w:color w:val="000000" w:themeColor="text1"/>
        </w:rPr>
        <w:t xml:space="preserve">grande </w:t>
      </w:r>
      <w:r w:rsidR="00962C68" w:rsidRPr="00D70D55">
        <w:rPr>
          <w:rFonts w:ascii="Times New Roman" w:hAnsi="Times New Roman" w:cs="Times New Roman"/>
          <w:color w:val="000000" w:themeColor="text1"/>
        </w:rPr>
        <w:t>majorité des cartes mais la signification n’était pas systématiquement précisé</w:t>
      </w:r>
      <w:r w:rsidR="00922B78" w:rsidRPr="00D70D55">
        <w:rPr>
          <w:rFonts w:ascii="Times New Roman" w:hAnsi="Times New Roman" w:cs="Times New Roman"/>
          <w:color w:val="000000" w:themeColor="text1"/>
        </w:rPr>
        <w:t>e</w:t>
      </w:r>
      <w:r w:rsidR="00962C68" w:rsidRPr="00D70D55">
        <w:rPr>
          <w:rFonts w:ascii="Times New Roman" w:hAnsi="Times New Roman" w:cs="Times New Roman"/>
          <w:color w:val="000000" w:themeColor="text1"/>
        </w:rPr>
        <w:t xml:space="preserve"> Les principales situations rapportées étaient les douleurs thoraciques et </w:t>
      </w:r>
      <w:r w:rsidR="007B4C2F" w:rsidRPr="00D70D55">
        <w:rPr>
          <w:rFonts w:ascii="Times New Roman" w:hAnsi="Times New Roman" w:cs="Times New Roman"/>
          <w:color w:val="000000" w:themeColor="text1"/>
        </w:rPr>
        <w:t>les situations</w:t>
      </w:r>
      <w:r w:rsidR="00E8696A" w:rsidRPr="00D70D55">
        <w:rPr>
          <w:rFonts w:ascii="Times New Roman" w:hAnsi="Times New Roman" w:cs="Times New Roman"/>
          <w:color w:val="000000" w:themeColor="text1"/>
        </w:rPr>
        <w:t xml:space="preserve"> d’ordre uro-digestif. </w:t>
      </w:r>
      <w:r w:rsidR="00134CEC" w:rsidRPr="00D70D55">
        <w:rPr>
          <w:rFonts w:ascii="Times New Roman" w:hAnsi="Times New Roman" w:cs="Times New Roman"/>
          <w:color w:val="000000" w:themeColor="text1"/>
        </w:rPr>
        <w:t>L</w:t>
      </w:r>
      <w:r w:rsidR="00EC520F" w:rsidRPr="00D70D55">
        <w:rPr>
          <w:rFonts w:ascii="Times New Roman" w:hAnsi="Times New Roman" w:cs="Times New Roman"/>
          <w:color w:val="000000" w:themeColor="text1"/>
        </w:rPr>
        <w:t>es</w:t>
      </w:r>
      <w:r w:rsidR="00962C68" w:rsidRPr="00D70D55">
        <w:rPr>
          <w:rFonts w:ascii="Times New Roman" w:hAnsi="Times New Roman" w:cs="Times New Roman"/>
          <w:color w:val="000000" w:themeColor="text1"/>
        </w:rPr>
        <w:t xml:space="preserve"> </w:t>
      </w:r>
      <w:r w:rsidR="00134CEC" w:rsidRPr="00D70D55">
        <w:rPr>
          <w:rFonts w:ascii="Times New Roman" w:hAnsi="Times New Roman" w:cs="Times New Roman"/>
          <w:color w:val="000000" w:themeColor="text1"/>
        </w:rPr>
        <w:t>situations traumatiques</w:t>
      </w:r>
      <w:r w:rsidR="00962C68" w:rsidRPr="00D70D55">
        <w:rPr>
          <w:rFonts w:ascii="Times New Roman" w:hAnsi="Times New Roman" w:cs="Times New Roman"/>
          <w:color w:val="000000" w:themeColor="text1"/>
        </w:rPr>
        <w:t xml:space="preserve"> </w:t>
      </w:r>
      <w:r w:rsidR="00134CEC" w:rsidRPr="00D70D55">
        <w:rPr>
          <w:rFonts w:ascii="Times New Roman" w:hAnsi="Times New Roman" w:cs="Times New Roman"/>
          <w:color w:val="000000" w:themeColor="text1"/>
        </w:rPr>
        <w:t xml:space="preserve">qui représentaient </w:t>
      </w:r>
      <w:r w:rsidR="00131B46">
        <w:rPr>
          <w:rFonts w:ascii="Times New Roman" w:hAnsi="Times New Roman" w:cs="Times New Roman"/>
          <w:color w:val="000000" w:themeColor="text1"/>
        </w:rPr>
        <w:t xml:space="preserve">la troisième cause </w:t>
      </w:r>
      <w:r w:rsidR="00962C68" w:rsidRPr="00D70D55">
        <w:rPr>
          <w:rFonts w:ascii="Times New Roman" w:hAnsi="Times New Roman" w:cs="Times New Roman"/>
          <w:color w:val="000000" w:themeColor="text1"/>
        </w:rPr>
        <w:t xml:space="preserve">formaient un ensemble </w:t>
      </w:r>
      <w:r w:rsidR="00134CEC" w:rsidRPr="00D70D55">
        <w:rPr>
          <w:rFonts w:ascii="Times New Roman" w:hAnsi="Times New Roman" w:cs="Times New Roman"/>
          <w:color w:val="000000" w:themeColor="text1"/>
        </w:rPr>
        <w:t>beaucoup plus disparate que les deux précédentes.</w:t>
      </w:r>
      <w:r w:rsidR="00962C68" w:rsidRPr="00D70D55">
        <w:rPr>
          <w:rFonts w:ascii="Times New Roman" w:hAnsi="Times New Roman" w:cs="Times New Roman"/>
          <w:color w:val="000000" w:themeColor="text1"/>
        </w:rPr>
        <w:t xml:space="preserve"> </w:t>
      </w:r>
    </w:p>
    <w:p w14:paraId="1232CE83" w14:textId="3BE1AE42" w:rsidR="00B97EB1" w:rsidRPr="00D70D55" w:rsidRDefault="004C09AA"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Les enregistrement</w:t>
      </w:r>
      <w:r w:rsidR="001C3176" w:rsidRPr="00D70D55">
        <w:rPr>
          <w:rFonts w:ascii="Times New Roman" w:hAnsi="Times New Roman" w:cs="Times New Roman"/>
          <w:color w:val="000000" w:themeColor="text1"/>
        </w:rPr>
        <w:t>s</w:t>
      </w:r>
      <w:r w:rsidRPr="00D70D55">
        <w:rPr>
          <w:rFonts w:ascii="Times New Roman" w:hAnsi="Times New Roman" w:cs="Times New Roman"/>
          <w:color w:val="000000" w:themeColor="text1"/>
        </w:rPr>
        <w:t xml:space="preserve"> des</w:t>
      </w:r>
      <w:r w:rsidR="00383511" w:rsidRPr="00D70D55">
        <w:rPr>
          <w:rFonts w:ascii="Times New Roman" w:hAnsi="Times New Roman" w:cs="Times New Roman"/>
          <w:color w:val="000000" w:themeColor="text1"/>
        </w:rPr>
        <w:t xml:space="preserve"> </w:t>
      </w:r>
      <w:r w:rsidR="00962C68" w:rsidRPr="00D70D55">
        <w:rPr>
          <w:rFonts w:ascii="Times New Roman" w:hAnsi="Times New Roman" w:cs="Times New Roman"/>
          <w:i/>
          <w:color w:val="000000" w:themeColor="text1"/>
        </w:rPr>
        <w:t>focus group</w:t>
      </w:r>
      <w:r w:rsidR="00383511" w:rsidRPr="00D70D55">
        <w:rPr>
          <w:rFonts w:ascii="Times New Roman" w:hAnsi="Times New Roman" w:cs="Times New Roman"/>
          <w:color w:val="000000" w:themeColor="text1"/>
        </w:rPr>
        <w:t xml:space="preserve"> 1 et 2 </w:t>
      </w:r>
      <w:r w:rsidRPr="00D70D55">
        <w:rPr>
          <w:rFonts w:ascii="Times New Roman" w:hAnsi="Times New Roman" w:cs="Times New Roman"/>
          <w:color w:val="000000" w:themeColor="text1"/>
        </w:rPr>
        <w:t xml:space="preserve">étaient </w:t>
      </w:r>
      <w:r w:rsidR="00383511" w:rsidRPr="00D70D55">
        <w:rPr>
          <w:rFonts w:ascii="Times New Roman" w:hAnsi="Times New Roman" w:cs="Times New Roman"/>
          <w:color w:val="000000" w:themeColor="text1"/>
        </w:rPr>
        <w:t xml:space="preserve">respectivement </w:t>
      </w:r>
      <w:r w:rsidRPr="00D70D55">
        <w:rPr>
          <w:rFonts w:ascii="Times New Roman" w:hAnsi="Times New Roman" w:cs="Times New Roman"/>
          <w:color w:val="000000" w:themeColor="text1"/>
        </w:rPr>
        <w:t xml:space="preserve">de </w:t>
      </w:r>
      <w:r w:rsidR="005A1669" w:rsidRPr="00D70D55">
        <w:rPr>
          <w:rFonts w:ascii="Times New Roman" w:hAnsi="Times New Roman" w:cs="Times New Roman"/>
          <w:color w:val="000000" w:themeColor="text1"/>
        </w:rPr>
        <w:t>90</w:t>
      </w:r>
      <w:r w:rsidR="00383511" w:rsidRPr="00D70D55">
        <w:rPr>
          <w:rFonts w:ascii="Times New Roman" w:hAnsi="Times New Roman" w:cs="Times New Roman"/>
          <w:color w:val="000000" w:themeColor="text1"/>
        </w:rPr>
        <w:t xml:space="preserve"> minutes et </w:t>
      </w:r>
      <w:r w:rsidR="005A1669" w:rsidRPr="00D70D55">
        <w:rPr>
          <w:rFonts w:ascii="Times New Roman" w:hAnsi="Times New Roman" w:cs="Times New Roman"/>
          <w:color w:val="000000" w:themeColor="text1"/>
        </w:rPr>
        <w:t>96</w:t>
      </w:r>
      <w:r w:rsidRPr="00D70D55">
        <w:rPr>
          <w:rFonts w:ascii="Times New Roman" w:hAnsi="Times New Roman" w:cs="Times New Roman"/>
          <w:color w:val="000000" w:themeColor="text1"/>
        </w:rPr>
        <w:t xml:space="preserve"> minutes</w:t>
      </w:r>
      <w:r w:rsidR="00383511" w:rsidRPr="00D70D55">
        <w:rPr>
          <w:rFonts w:ascii="Times New Roman" w:hAnsi="Times New Roman" w:cs="Times New Roman"/>
          <w:color w:val="000000" w:themeColor="text1"/>
        </w:rPr>
        <w:t xml:space="preserve">. </w:t>
      </w:r>
      <w:r w:rsidR="002B6410" w:rsidRPr="00D70D55">
        <w:rPr>
          <w:rFonts w:ascii="Times New Roman" w:hAnsi="Times New Roman" w:cs="Times New Roman"/>
          <w:color w:val="000000" w:themeColor="text1"/>
        </w:rPr>
        <w:t>L’</w:t>
      </w:r>
      <w:r w:rsidR="008A2593" w:rsidRPr="00D70D55">
        <w:rPr>
          <w:rFonts w:ascii="Times New Roman" w:hAnsi="Times New Roman" w:cs="Times New Roman"/>
          <w:color w:val="000000" w:themeColor="text1"/>
        </w:rPr>
        <w:t>analyse des verbatim</w:t>
      </w:r>
      <w:r w:rsidR="00FD45C2" w:rsidRPr="00D70D55">
        <w:rPr>
          <w:rFonts w:ascii="Times New Roman" w:hAnsi="Times New Roman" w:cs="Times New Roman"/>
          <w:color w:val="000000" w:themeColor="text1"/>
        </w:rPr>
        <w:t xml:space="preserve"> a permis d’identifier </w:t>
      </w:r>
      <w:r w:rsidR="00403351" w:rsidRPr="00D70D55">
        <w:rPr>
          <w:rFonts w:ascii="Times New Roman" w:hAnsi="Times New Roman" w:cs="Times New Roman"/>
          <w:color w:val="000000" w:themeColor="text1"/>
        </w:rPr>
        <w:t xml:space="preserve">cinq </w:t>
      </w:r>
      <w:r w:rsidR="00002C52" w:rsidRPr="00D70D55">
        <w:rPr>
          <w:rFonts w:ascii="Times New Roman" w:hAnsi="Times New Roman" w:cs="Times New Roman"/>
          <w:color w:val="000000" w:themeColor="text1"/>
        </w:rPr>
        <w:t>thèmes</w:t>
      </w:r>
      <w:r w:rsidR="00FD45C2"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 xml:space="preserve">qui sont </w:t>
      </w:r>
      <w:r w:rsidR="004357C3" w:rsidRPr="00D70D55">
        <w:rPr>
          <w:rFonts w:ascii="Times New Roman" w:hAnsi="Times New Roman" w:cs="Times New Roman"/>
          <w:color w:val="000000" w:themeColor="text1"/>
        </w:rPr>
        <w:t xml:space="preserve">présentés </w:t>
      </w:r>
      <w:r w:rsidR="00E53754" w:rsidRPr="00D70D55">
        <w:rPr>
          <w:rFonts w:ascii="Times New Roman" w:hAnsi="Times New Roman" w:cs="Times New Roman"/>
          <w:color w:val="000000" w:themeColor="text1"/>
        </w:rPr>
        <w:t>d</w:t>
      </w:r>
      <w:r w:rsidR="004357C3" w:rsidRPr="00D70D55">
        <w:rPr>
          <w:rFonts w:ascii="Times New Roman" w:hAnsi="Times New Roman" w:cs="Times New Roman"/>
          <w:color w:val="000000" w:themeColor="text1"/>
        </w:rPr>
        <w:t xml:space="preserve">ans le </w:t>
      </w:r>
      <w:r w:rsidR="009937FE" w:rsidRPr="00D70D55">
        <w:rPr>
          <w:rFonts w:ascii="Times New Roman" w:hAnsi="Times New Roman" w:cs="Times New Roman"/>
          <w:color w:val="000000" w:themeColor="text1"/>
        </w:rPr>
        <w:t xml:space="preserve">tableau </w:t>
      </w:r>
      <w:r w:rsidR="00F2534E" w:rsidRPr="00D70D55">
        <w:rPr>
          <w:rFonts w:ascii="Times New Roman" w:hAnsi="Times New Roman" w:cs="Times New Roman"/>
          <w:color w:val="000000" w:themeColor="text1"/>
        </w:rPr>
        <w:t>1.</w:t>
      </w:r>
    </w:p>
    <w:p w14:paraId="4C392538" w14:textId="77777777" w:rsidR="00D70D55" w:rsidRDefault="003C7754" w:rsidP="00D70D55">
      <w:pPr>
        <w:spacing w:line="480" w:lineRule="auto"/>
        <w:jc w:val="both"/>
        <w:rPr>
          <w:rFonts w:ascii="Times New Roman" w:hAnsi="Times New Roman" w:cs="Times New Roman"/>
          <w:b/>
          <w:color w:val="000000" w:themeColor="text1"/>
        </w:rPr>
      </w:pPr>
      <w:r w:rsidRPr="00D70D55">
        <w:rPr>
          <w:rFonts w:ascii="Times New Roman" w:hAnsi="Times New Roman" w:cs="Times New Roman"/>
          <w:b/>
          <w:color w:val="000000" w:themeColor="text1"/>
        </w:rPr>
        <w:t>Modalités</w:t>
      </w:r>
      <w:r w:rsidR="00983326" w:rsidRPr="00D70D55">
        <w:rPr>
          <w:rFonts w:ascii="Times New Roman" w:hAnsi="Times New Roman" w:cs="Times New Roman"/>
          <w:b/>
          <w:color w:val="000000" w:themeColor="text1"/>
        </w:rPr>
        <w:t xml:space="preserve"> d’utilisation </w:t>
      </w:r>
    </w:p>
    <w:p w14:paraId="3120CD3D" w14:textId="0561A649" w:rsidR="00983326" w:rsidRPr="00D70D55" w:rsidRDefault="00D70D55" w:rsidP="00D70D55">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ab/>
      </w:r>
      <w:r w:rsidR="0063653D" w:rsidRPr="00D70D55">
        <w:rPr>
          <w:rFonts w:ascii="Times New Roman" w:hAnsi="Times New Roman" w:cs="Times New Roman"/>
          <w:color w:val="000000" w:themeColor="text1"/>
        </w:rPr>
        <w:t>La majorité des</w:t>
      </w:r>
      <w:r w:rsidR="002872C6" w:rsidRPr="00D70D55">
        <w:rPr>
          <w:rFonts w:ascii="Times New Roman" w:hAnsi="Times New Roman" w:cs="Times New Roman"/>
          <w:color w:val="000000" w:themeColor="text1"/>
        </w:rPr>
        <w:t xml:space="preserve"> étudiants</w:t>
      </w:r>
      <w:r>
        <w:rPr>
          <w:rFonts w:ascii="Times New Roman" w:hAnsi="Times New Roman" w:cs="Times New Roman"/>
          <w:color w:val="000000" w:themeColor="text1"/>
        </w:rPr>
        <w:t xml:space="preserve"> </w:t>
      </w:r>
      <w:r w:rsidR="002872C6" w:rsidRPr="00D70D55">
        <w:rPr>
          <w:rFonts w:ascii="Times New Roman" w:hAnsi="Times New Roman" w:cs="Times New Roman"/>
          <w:color w:val="000000" w:themeColor="text1"/>
        </w:rPr>
        <w:t>ont</w:t>
      </w:r>
      <w:r w:rsidR="00A60DF2" w:rsidRPr="00D70D55">
        <w:rPr>
          <w:rFonts w:ascii="Times New Roman" w:hAnsi="Times New Roman" w:cs="Times New Roman"/>
          <w:color w:val="000000" w:themeColor="text1"/>
        </w:rPr>
        <w:t xml:space="preserve"> observé</w:t>
      </w:r>
      <w:r w:rsidR="002872C6" w:rsidRPr="00D70D55">
        <w:rPr>
          <w:rFonts w:ascii="Times New Roman" w:hAnsi="Times New Roman" w:cs="Times New Roman"/>
          <w:color w:val="000000" w:themeColor="text1"/>
        </w:rPr>
        <w:t xml:space="preserve"> un délai estimé à 2-</w:t>
      </w:r>
      <w:r w:rsidR="00E8154B" w:rsidRPr="00D70D55">
        <w:rPr>
          <w:rFonts w:ascii="Times New Roman" w:hAnsi="Times New Roman" w:cs="Times New Roman"/>
          <w:color w:val="000000" w:themeColor="text1"/>
        </w:rPr>
        <w:t>3 semaines</w:t>
      </w:r>
      <w:r w:rsidR="00647D6E" w:rsidRPr="00D70D55">
        <w:rPr>
          <w:rFonts w:ascii="Times New Roman" w:hAnsi="Times New Roman" w:cs="Times New Roman"/>
          <w:color w:val="000000" w:themeColor="text1"/>
        </w:rPr>
        <w:t>,</w:t>
      </w:r>
      <w:r w:rsidR="00E8154B" w:rsidRPr="00D70D55">
        <w:rPr>
          <w:rFonts w:ascii="Times New Roman" w:hAnsi="Times New Roman" w:cs="Times New Roman"/>
          <w:color w:val="000000" w:themeColor="text1"/>
        </w:rPr>
        <w:t xml:space="preserve"> </w:t>
      </w:r>
      <w:r w:rsidR="001075DE" w:rsidRPr="00D70D55">
        <w:rPr>
          <w:rFonts w:ascii="Times New Roman" w:hAnsi="Times New Roman" w:cs="Times New Roman"/>
          <w:color w:val="000000" w:themeColor="text1"/>
        </w:rPr>
        <w:t xml:space="preserve">avant de réaliser leur première CC, </w:t>
      </w:r>
      <w:r w:rsidR="002872C6" w:rsidRPr="00D70D55">
        <w:rPr>
          <w:rFonts w:ascii="Times New Roman" w:hAnsi="Times New Roman" w:cs="Times New Roman"/>
          <w:color w:val="000000" w:themeColor="text1"/>
        </w:rPr>
        <w:t>ar</w:t>
      </w:r>
      <w:r w:rsidR="00403351" w:rsidRPr="00D70D55">
        <w:rPr>
          <w:rFonts w:ascii="Times New Roman" w:hAnsi="Times New Roman" w:cs="Times New Roman"/>
          <w:color w:val="000000" w:themeColor="text1"/>
        </w:rPr>
        <w:t>gumentant</w:t>
      </w:r>
      <w:r w:rsidR="001075DE" w:rsidRPr="00D70D55">
        <w:rPr>
          <w:rFonts w:ascii="Times New Roman" w:hAnsi="Times New Roman" w:cs="Times New Roman"/>
          <w:color w:val="000000" w:themeColor="text1"/>
        </w:rPr>
        <w:t xml:space="preserve"> le besoin </w:t>
      </w:r>
      <w:r w:rsidR="002872C6" w:rsidRPr="00D70D55">
        <w:rPr>
          <w:rFonts w:ascii="Times New Roman" w:hAnsi="Times New Roman" w:cs="Times New Roman"/>
          <w:color w:val="000000" w:themeColor="text1"/>
        </w:rPr>
        <w:t>de s’adapter aux habitudes du service</w:t>
      </w:r>
      <w:r w:rsidR="00372D24" w:rsidRPr="00D70D55">
        <w:rPr>
          <w:rFonts w:ascii="Times New Roman" w:hAnsi="Times New Roman" w:cs="Times New Roman"/>
          <w:color w:val="000000" w:themeColor="text1"/>
        </w:rPr>
        <w:t xml:space="preserve">. </w:t>
      </w:r>
      <w:r w:rsidR="00BA207C" w:rsidRPr="00D70D55">
        <w:rPr>
          <w:rFonts w:ascii="Times New Roman" w:hAnsi="Times New Roman" w:cs="Times New Roman"/>
          <w:color w:val="000000" w:themeColor="text1"/>
        </w:rPr>
        <w:t xml:space="preserve">Après deux-trois semaines d’utilisation, la construction des cartes se faisaient </w:t>
      </w:r>
      <w:r w:rsidR="002872C6" w:rsidRPr="00D70D55">
        <w:rPr>
          <w:rFonts w:ascii="Times New Roman" w:hAnsi="Times New Roman" w:cs="Times New Roman"/>
          <w:color w:val="000000" w:themeColor="text1"/>
        </w:rPr>
        <w:t>se</w:t>
      </w:r>
      <w:r w:rsidR="00E8154B" w:rsidRPr="00D70D55">
        <w:rPr>
          <w:rFonts w:ascii="Times New Roman" w:hAnsi="Times New Roman" w:cs="Times New Roman"/>
          <w:color w:val="000000" w:themeColor="text1"/>
        </w:rPr>
        <w:t>lon un mode opératoire répété, é</w:t>
      </w:r>
      <w:r w:rsidR="002872C6" w:rsidRPr="00D70D55">
        <w:rPr>
          <w:rFonts w:ascii="Times New Roman" w:hAnsi="Times New Roman" w:cs="Times New Roman"/>
          <w:color w:val="000000" w:themeColor="text1"/>
        </w:rPr>
        <w:t>voquant une relative appropriation de l’outil, et une intégration dans leur pratique</w:t>
      </w:r>
      <w:r w:rsidR="00BA207C" w:rsidRPr="00D70D55">
        <w:rPr>
          <w:rFonts w:ascii="Times New Roman" w:hAnsi="Times New Roman" w:cs="Times New Roman"/>
          <w:color w:val="000000" w:themeColor="text1"/>
        </w:rPr>
        <w:t xml:space="preserve"> </w:t>
      </w:r>
      <w:r w:rsidR="00E8154B" w:rsidRPr="00D70D55">
        <w:rPr>
          <w:rFonts w:ascii="Times New Roman" w:hAnsi="Times New Roman" w:cs="Times New Roman"/>
          <w:color w:val="000000" w:themeColor="text1"/>
        </w:rPr>
        <w:t>:</w:t>
      </w:r>
      <w:r w:rsidR="00686EDB">
        <w:rPr>
          <w:rFonts w:ascii="Times New Roman" w:hAnsi="Times New Roman" w:cs="Times New Roman"/>
          <w:color w:val="000000" w:themeColor="text1"/>
        </w:rPr>
        <w:t xml:space="preserve"> «</w:t>
      </w:r>
      <w:r w:rsidR="00686EDB" w:rsidRPr="00D70D55">
        <w:rPr>
          <w:rFonts w:ascii="Times New Roman" w:hAnsi="Times New Roman" w:cs="Times New Roman"/>
          <w:color w:val="000000" w:themeColor="text1"/>
        </w:rPr>
        <w:t xml:space="preserve"> c’est</w:t>
      </w:r>
      <w:r w:rsidR="00F42529" w:rsidRPr="00D70D55">
        <w:rPr>
          <w:rFonts w:ascii="Times New Roman" w:hAnsi="Times New Roman" w:cs="Times New Roman"/>
          <w:color w:val="000000" w:themeColor="text1"/>
        </w:rPr>
        <w:t xml:space="preserve"> </w:t>
      </w:r>
      <w:r w:rsidR="002872C6" w:rsidRPr="00D70D55">
        <w:rPr>
          <w:rFonts w:ascii="Times New Roman" w:hAnsi="Times New Roman" w:cs="Times New Roman"/>
          <w:color w:val="000000" w:themeColor="text1"/>
        </w:rPr>
        <w:t>toujours la même structure, tu mets d’un côté ton patient avec tous ses antécédents, ses allergies, d’un autre côté tu mets ton examen clinique et d’un autre tu ca</w:t>
      </w:r>
      <w:r w:rsidR="001075DE" w:rsidRPr="00D70D55">
        <w:rPr>
          <w:rFonts w:ascii="Times New Roman" w:hAnsi="Times New Roman" w:cs="Times New Roman"/>
          <w:color w:val="000000" w:themeColor="text1"/>
        </w:rPr>
        <w:t xml:space="preserve">ractérises son motif </w:t>
      </w:r>
      <w:r w:rsidR="001075DE" w:rsidRPr="00D70D55">
        <w:rPr>
          <w:rFonts w:ascii="Times New Roman" w:hAnsi="Times New Roman" w:cs="Times New Roman"/>
          <w:color w:val="000000" w:themeColor="text1"/>
        </w:rPr>
        <w:lastRenderedPageBreak/>
        <w:t xml:space="preserve">d’entrée </w:t>
      </w:r>
      <w:r w:rsidR="002872C6" w:rsidRPr="00D70D55">
        <w:rPr>
          <w:rFonts w:ascii="Times New Roman" w:hAnsi="Times New Roman" w:cs="Times New Roman"/>
          <w:color w:val="000000" w:themeColor="text1"/>
        </w:rPr>
        <w:t xml:space="preserve">». </w:t>
      </w:r>
      <w:r w:rsidR="00664AE0" w:rsidRPr="00D70D55">
        <w:rPr>
          <w:rFonts w:ascii="Times New Roman" w:hAnsi="Times New Roman" w:cs="Times New Roman"/>
          <w:color w:val="000000" w:themeColor="text1"/>
        </w:rPr>
        <w:t>Cette automatisation est confortée</w:t>
      </w:r>
      <w:r w:rsidR="002872C6" w:rsidRPr="00D70D55">
        <w:rPr>
          <w:rFonts w:ascii="Times New Roman" w:hAnsi="Times New Roman" w:cs="Times New Roman"/>
          <w:color w:val="000000" w:themeColor="text1"/>
        </w:rPr>
        <w:t xml:space="preserve"> par l’estimation </w:t>
      </w:r>
      <w:r w:rsidR="002872C6" w:rsidRPr="00D70D55">
        <w:rPr>
          <w:rFonts w:ascii="Times New Roman" w:hAnsi="Times New Roman" w:cs="Times New Roman"/>
          <w:i/>
          <w:color w:val="000000" w:themeColor="text1"/>
        </w:rPr>
        <w:t>a posteriori</w:t>
      </w:r>
      <w:r w:rsidR="002872C6" w:rsidRPr="00D70D55">
        <w:rPr>
          <w:rFonts w:ascii="Times New Roman" w:hAnsi="Times New Roman" w:cs="Times New Roman"/>
          <w:color w:val="000000" w:themeColor="text1"/>
        </w:rPr>
        <w:t xml:space="preserve"> du temps nécessaire pour construire les</w:t>
      </w:r>
      <w:r w:rsidR="00A0069E" w:rsidRPr="00D70D55">
        <w:rPr>
          <w:rFonts w:ascii="Times New Roman" w:hAnsi="Times New Roman" w:cs="Times New Roman"/>
          <w:color w:val="000000" w:themeColor="text1"/>
        </w:rPr>
        <w:t xml:space="preserve"> cartes, passant de 10-15 minut</w:t>
      </w:r>
      <w:r w:rsidR="00BA207C" w:rsidRPr="00D70D55">
        <w:rPr>
          <w:rFonts w:ascii="Times New Roman" w:hAnsi="Times New Roman" w:cs="Times New Roman"/>
          <w:color w:val="000000" w:themeColor="text1"/>
        </w:rPr>
        <w:t>e</w:t>
      </w:r>
      <w:r w:rsidR="00330867" w:rsidRPr="00D70D55">
        <w:rPr>
          <w:rFonts w:ascii="Times New Roman" w:hAnsi="Times New Roman" w:cs="Times New Roman"/>
          <w:color w:val="000000" w:themeColor="text1"/>
        </w:rPr>
        <w:t>s</w:t>
      </w:r>
      <w:r w:rsidR="002872C6" w:rsidRPr="00D70D55">
        <w:rPr>
          <w:rFonts w:ascii="Times New Roman" w:hAnsi="Times New Roman" w:cs="Times New Roman"/>
          <w:color w:val="000000" w:themeColor="text1"/>
        </w:rPr>
        <w:t xml:space="preserve"> au début</w:t>
      </w:r>
      <w:r w:rsidR="00BA207C" w:rsidRPr="00D70D55">
        <w:rPr>
          <w:rFonts w:ascii="Times New Roman" w:hAnsi="Times New Roman" w:cs="Times New Roman"/>
          <w:color w:val="000000" w:themeColor="text1"/>
        </w:rPr>
        <w:t>,</w:t>
      </w:r>
      <w:r w:rsidR="002872C6" w:rsidRPr="00D70D55">
        <w:rPr>
          <w:rFonts w:ascii="Times New Roman" w:hAnsi="Times New Roman" w:cs="Times New Roman"/>
          <w:color w:val="000000" w:themeColor="text1"/>
        </w:rPr>
        <w:t xml:space="preserve"> à 5 minutes </w:t>
      </w:r>
      <w:r w:rsidR="00BA207C" w:rsidRPr="00D70D55">
        <w:rPr>
          <w:rFonts w:ascii="Times New Roman" w:hAnsi="Times New Roman" w:cs="Times New Roman"/>
          <w:color w:val="000000" w:themeColor="text1"/>
        </w:rPr>
        <w:t xml:space="preserve">à la </w:t>
      </w:r>
      <w:r w:rsidR="002872C6" w:rsidRPr="00D70D55">
        <w:rPr>
          <w:rFonts w:ascii="Times New Roman" w:hAnsi="Times New Roman" w:cs="Times New Roman"/>
          <w:color w:val="000000" w:themeColor="text1"/>
        </w:rPr>
        <w:t>fin d</w:t>
      </w:r>
      <w:r w:rsidR="00BA207C" w:rsidRPr="00D70D55">
        <w:rPr>
          <w:rFonts w:ascii="Times New Roman" w:hAnsi="Times New Roman" w:cs="Times New Roman"/>
          <w:color w:val="000000" w:themeColor="text1"/>
        </w:rPr>
        <w:t>e l</w:t>
      </w:r>
      <w:r w:rsidR="002872C6" w:rsidRPr="00D70D55">
        <w:rPr>
          <w:rFonts w:ascii="Times New Roman" w:hAnsi="Times New Roman" w:cs="Times New Roman"/>
          <w:color w:val="000000" w:themeColor="text1"/>
        </w:rPr>
        <w:t>’étude.</w:t>
      </w:r>
    </w:p>
    <w:p w14:paraId="1285CD2B" w14:textId="1DCA911E" w:rsidR="00095F3C" w:rsidRPr="00D70D55" w:rsidRDefault="00330867" w:rsidP="00686A6A">
      <w:pPr>
        <w:pStyle w:val="Pardeliste"/>
        <w:spacing w:line="480" w:lineRule="auto"/>
        <w:ind w:left="0"/>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DA57DE" w:rsidRPr="00D70D55">
        <w:rPr>
          <w:rFonts w:ascii="Times New Roman" w:hAnsi="Times New Roman" w:cs="Times New Roman"/>
          <w:color w:val="000000" w:themeColor="text1"/>
        </w:rPr>
        <w:t xml:space="preserve">Les étudiants </w:t>
      </w:r>
      <w:r w:rsidR="006C137E" w:rsidRPr="00D70D55">
        <w:rPr>
          <w:rFonts w:ascii="Times New Roman" w:hAnsi="Times New Roman" w:cs="Times New Roman"/>
          <w:color w:val="000000" w:themeColor="text1"/>
        </w:rPr>
        <w:t>pensaient</w:t>
      </w:r>
      <w:r w:rsidR="006D1645" w:rsidRPr="00D70D55">
        <w:rPr>
          <w:rFonts w:ascii="Times New Roman" w:hAnsi="Times New Roman" w:cs="Times New Roman"/>
          <w:color w:val="000000" w:themeColor="text1"/>
        </w:rPr>
        <w:t xml:space="preserve"> </w:t>
      </w:r>
      <w:r w:rsidR="00DA57DE" w:rsidRPr="00D70D55">
        <w:rPr>
          <w:rFonts w:ascii="Times New Roman" w:hAnsi="Times New Roman" w:cs="Times New Roman"/>
          <w:color w:val="000000" w:themeColor="text1"/>
        </w:rPr>
        <w:t xml:space="preserve">rarement </w:t>
      </w:r>
      <w:r w:rsidR="006D1645" w:rsidRPr="00D70D55">
        <w:rPr>
          <w:rFonts w:ascii="Times New Roman" w:hAnsi="Times New Roman" w:cs="Times New Roman"/>
          <w:color w:val="000000" w:themeColor="text1"/>
        </w:rPr>
        <w:t>à</w:t>
      </w:r>
      <w:r w:rsidR="00AE1214" w:rsidRPr="00D70D55">
        <w:rPr>
          <w:rFonts w:ascii="Times New Roman" w:hAnsi="Times New Roman" w:cs="Times New Roman"/>
          <w:color w:val="000000" w:themeColor="text1"/>
        </w:rPr>
        <w:t xml:space="preserve"> la carte</w:t>
      </w:r>
      <w:r w:rsidR="006D1645" w:rsidRPr="00D70D55">
        <w:rPr>
          <w:rFonts w:ascii="Times New Roman" w:hAnsi="Times New Roman" w:cs="Times New Roman"/>
          <w:color w:val="000000" w:themeColor="text1"/>
        </w:rPr>
        <w:t xml:space="preserve"> durant la conduite de l’entretien</w:t>
      </w:r>
      <w:r w:rsidR="0087788B" w:rsidRPr="00D70D55">
        <w:rPr>
          <w:rFonts w:ascii="Times New Roman" w:hAnsi="Times New Roman" w:cs="Times New Roman"/>
          <w:color w:val="000000" w:themeColor="text1"/>
        </w:rPr>
        <w:t xml:space="preserve"> </w:t>
      </w:r>
      <w:r w:rsidR="00DA57DE" w:rsidRPr="00D70D55">
        <w:rPr>
          <w:rFonts w:ascii="Times New Roman" w:hAnsi="Times New Roman" w:cs="Times New Roman"/>
          <w:color w:val="000000" w:themeColor="text1"/>
        </w:rPr>
        <w:t>et la décision de construire ou non une CC intervenait après la rédaction de l’observation. U</w:t>
      </w:r>
      <w:r w:rsidR="0087788B" w:rsidRPr="00D70D55">
        <w:rPr>
          <w:rFonts w:ascii="Times New Roman" w:hAnsi="Times New Roman" w:cs="Times New Roman"/>
          <w:color w:val="000000" w:themeColor="text1"/>
        </w:rPr>
        <w:t xml:space="preserve">ne </w:t>
      </w:r>
      <w:r w:rsidR="00867987" w:rsidRPr="00D70D55">
        <w:rPr>
          <w:rFonts w:ascii="Times New Roman" w:hAnsi="Times New Roman" w:cs="Times New Roman"/>
          <w:color w:val="000000" w:themeColor="text1"/>
        </w:rPr>
        <w:t xml:space="preserve">seule </w:t>
      </w:r>
      <w:r w:rsidR="006D1645" w:rsidRPr="00D70D55">
        <w:rPr>
          <w:rFonts w:ascii="Times New Roman" w:hAnsi="Times New Roman" w:cs="Times New Roman"/>
          <w:color w:val="000000" w:themeColor="text1"/>
        </w:rPr>
        <w:t>étudiante relate</w:t>
      </w:r>
      <w:r w:rsidR="009835DC" w:rsidRPr="00D70D55">
        <w:rPr>
          <w:rFonts w:ascii="Times New Roman" w:hAnsi="Times New Roman" w:cs="Times New Roman"/>
          <w:color w:val="000000" w:themeColor="text1"/>
        </w:rPr>
        <w:t xml:space="preserve"> </w:t>
      </w:r>
      <w:r w:rsidR="006D1645" w:rsidRPr="00D70D55">
        <w:rPr>
          <w:rFonts w:ascii="Times New Roman" w:hAnsi="Times New Roman" w:cs="Times New Roman"/>
          <w:color w:val="000000" w:themeColor="text1"/>
        </w:rPr>
        <w:t>avoir construit</w:t>
      </w:r>
      <w:r w:rsidR="009835DC" w:rsidRPr="00D70D55">
        <w:rPr>
          <w:rFonts w:ascii="Times New Roman" w:hAnsi="Times New Roman" w:cs="Times New Roman"/>
          <w:color w:val="000000" w:themeColor="text1"/>
        </w:rPr>
        <w:t xml:space="preserve"> une carte conceptuelle pendant l’</w:t>
      </w:r>
      <w:r w:rsidR="003D2D46" w:rsidRPr="00D70D55">
        <w:rPr>
          <w:rFonts w:ascii="Times New Roman" w:hAnsi="Times New Roman" w:cs="Times New Roman"/>
          <w:color w:val="000000" w:themeColor="text1"/>
        </w:rPr>
        <w:t>entre</w:t>
      </w:r>
      <w:r w:rsidR="009835DC" w:rsidRPr="00D70D55">
        <w:rPr>
          <w:rFonts w:ascii="Times New Roman" w:hAnsi="Times New Roman" w:cs="Times New Roman"/>
          <w:color w:val="000000" w:themeColor="text1"/>
        </w:rPr>
        <w:t>tien : « </w:t>
      </w:r>
      <w:r w:rsidR="00D74207" w:rsidRPr="00D70D55">
        <w:rPr>
          <w:rFonts w:ascii="Times New Roman" w:hAnsi="Times New Roman" w:cs="Times New Roman"/>
          <w:color w:val="000000" w:themeColor="text1"/>
        </w:rPr>
        <w:t>La seule fois où j’</w:t>
      </w:r>
      <w:r w:rsidR="00673871" w:rsidRPr="00D70D55">
        <w:rPr>
          <w:rFonts w:ascii="Times New Roman" w:hAnsi="Times New Roman" w:cs="Times New Roman"/>
          <w:color w:val="000000" w:themeColor="text1"/>
        </w:rPr>
        <w:t>ai fait</w:t>
      </w:r>
      <w:r w:rsidR="009835DC" w:rsidRPr="00D70D55">
        <w:rPr>
          <w:rFonts w:ascii="Times New Roman" w:hAnsi="Times New Roman" w:cs="Times New Roman"/>
          <w:color w:val="000000" w:themeColor="text1"/>
        </w:rPr>
        <w:t xml:space="preserve"> </w:t>
      </w:r>
      <w:r w:rsidR="00D74207" w:rsidRPr="00D70D55">
        <w:rPr>
          <w:rFonts w:ascii="Times New Roman" w:hAnsi="Times New Roman" w:cs="Times New Roman"/>
          <w:color w:val="000000" w:themeColor="text1"/>
        </w:rPr>
        <w:t xml:space="preserve">la carte </w:t>
      </w:r>
      <w:r w:rsidRPr="00D70D55">
        <w:rPr>
          <w:rFonts w:ascii="Times New Roman" w:hAnsi="Times New Roman" w:cs="Times New Roman"/>
          <w:color w:val="000000" w:themeColor="text1"/>
        </w:rPr>
        <w:t>devant la patiente</w:t>
      </w:r>
      <w:r w:rsidR="009835DC" w:rsidRPr="00D70D55">
        <w:rPr>
          <w:rFonts w:ascii="Times New Roman" w:hAnsi="Times New Roman" w:cs="Times New Roman"/>
          <w:color w:val="000000" w:themeColor="text1"/>
        </w:rPr>
        <w:t xml:space="preserve">, </w:t>
      </w:r>
      <w:r w:rsidR="008A1C3E" w:rsidRPr="00D70D55">
        <w:rPr>
          <w:rFonts w:ascii="Times New Roman" w:hAnsi="Times New Roman" w:cs="Times New Roman"/>
          <w:color w:val="000000" w:themeColor="text1"/>
        </w:rPr>
        <w:t xml:space="preserve">c’est </w:t>
      </w:r>
      <w:r w:rsidR="00180946" w:rsidRPr="00D70D55">
        <w:rPr>
          <w:rFonts w:ascii="Times New Roman" w:hAnsi="Times New Roman" w:cs="Times New Roman"/>
          <w:color w:val="000000" w:themeColor="text1"/>
        </w:rPr>
        <w:t xml:space="preserve">parce </w:t>
      </w:r>
      <w:r w:rsidR="009835DC" w:rsidRPr="00D70D55">
        <w:rPr>
          <w:rFonts w:ascii="Times New Roman" w:hAnsi="Times New Roman" w:cs="Times New Roman"/>
          <w:color w:val="000000" w:themeColor="text1"/>
        </w:rPr>
        <w:t>je ne comprenais rien</w:t>
      </w:r>
      <w:r w:rsidR="00D74207" w:rsidRPr="00D70D55">
        <w:rPr>
          <w:rFonts w:ascii="Times New Roman" w:hAnsi="Times New Roman" w:cs="Times New Roman"/>
          <w:color w:val="000000" w:themeColor="text1"/>
        </w:rPr>
        <w:t> !</w:t>
      </w:r>
      <w:r w:rsidR="009835DC" w:rsidRPr="00D70D55">
        <w:rPr>
          <w:rFonts w:ascii="Times New Roman" w:hAnsi="Times New Roman" w:cs="Times New Roman"/>
          <w:color w:val="000000" w:themeColor="text1"/>
        </w:rPr>
        <w:t> »</w:t>
      </w:r>
      <w:r w:rsidR="006C137E" w:rsidRPr="00D70D55">
        <w:rPr>
          <w:rFonts w:ascii="Times New Roman" w:hAnsi="Times New Roman" w:cs="Times New Roman"/>
          <w:color w:val="000000" w:themeColor="text1"/>
        </w:rPr>
        <w:t xml:space="preserve">. </w:t>
      </w:r>
      <w:r w:rsidR="00AE1214" w:rsidRPr="00D70D55">
        <w:rPr>
          <w:rFonts w:ascii="Times New Roman" w:hAnsi="Times New Roman" w:cs="Times New Roman"/>
          <w:color w:val="000000" w:themeColor="text1"/>
        </w:rPr>
        <w:t xml:space="preserve">De façon autonome, alors que ça n’était pas la consigne, plusieurs </w:t>
      </w:r>
      <w:r w:rsidR="004B73C2" w:rsidRPr="00D70D55">
        <w:rPr>
          <w:rFonts w:ascii="Times New Roman" w:hAnsi="Times New Roman" w:cs="Times New Roman"/>
          <w:color w:val="000000" w:themeColor="text1"/>
        </w:rPr>
        <w:t>étudiants ont</w:t>
      </w:r>
      <w:r w:rsidR="00AE1214" w:rsidRPr="00D70D55">
        <w:rPr>
          <w:rFonts w:ascii="Times New Roman" w:hAnsi="Times New Roman" w:cs="Times New Roman"/>
          <w:color w:val="000000" w:themeColor="text1"/>
        </w:rPr>
        <w:t xml:space="preserve"> choisi </w:t>
      </w:r>
      <w:r w:rsidR="009525C6" w:rsidRPr="00D70D55">
        <w:rPr>
          <w:rFonts w:ascii="Times New Roman" w:hAnsi="Times New Roman" w:cs="Times New Roman"/>
          <w:color w:val="000000" w:themeColor="text1"/>
        </w:rPr>
        <w:t>de faire</w:t>
      </w:r>
      <w:r w:rsidR="00AE1214" w:rsidRPr="00D70D55">
        <w:rPr>
          <w:rFonts w:ascii="Times New Roman" w:hAnsi="Times New Roman" w:cs="Times New Roman"/>
          <w:color w:val="000000" w:themeColor="text1"/>
        </w:rPr>
        <w:t xml:space="preserve"> des cartes </w:t>
      </w:r>
      <w:r w:rsidR="004B73C2" w:rsidRPr="00D70D55">
        <w:rPr>
          <w:rFonts w:ascii="Times New Roman" w:hAnsi="Times New Roman" w:cs="Times New Roman"/>
          <w:color w:val="000000" w:themeColor="text1"/>
        </w:rPr>
        <w:t xml:space="preserve">une fois rentrés chez eux, soit </w:t>
      </w:r>
      <w:r w:rsidR="004B73C2" w:rsidRPr="00D70D55">
        <w:rPr>
          <w:rFonts w:ascii="Times New Roman" w:hAnsi="Times New Roman" w:cs="Times New Roman"/>
          <w:i/>
          <w:color w:val="000000" w:themeColor="text1"/>
        </w:rPr>
        <w:t>de novo</w:t>
      </w:r>
      <w:r w:rsidR="004B73C2" w:rsidRPr="00D70D55">
        <w:rPr>
          <w:rFonts w:ascii="Times New Roman" w:hAnsi="Times New Roman" w:cs="Times New Roman"/>
          <w:color w:val="000000" w:themeColor="text1"/>
        </w:rPr>
        <w:t xml:space="preserve">, soit pour compléter des cartes </w:t>
      </w:r>
      <w:r w:rsidR="00180946" w:rsidRPr="00D70D55">
        <w:rPr>
          <w:rFonts w:ascii="Times New Roman" w:hAnsi="Times New Roman" w:cs="Times New Roman"/>
          <w:color w:val="000000" w:themeColor="text1"/>
        </w:rPr>
        <w:t>inachevées</w:t>
      </w:r>
      <w:r w:rsidR="00D1638B" w:rsidRPr="00D70D55">
        <w:rPr>
          <w:rFonts w:ascii="Times New Roman" w:hAnsi="Times New Roman" w:cs="Times New Roman"/>
          <w:color w:val="000000" w:themeColor="text1"/>
        </w:rPr>
        <w:t xml:space="preserve">. </w:t>
      </w:r>
      <w:r w:rsidR="00293F7C" w:rsidRPr="00D70D55">
        <w:rPr>
          <w:rFonts w:ascii="Times New Roman" w:hAnsi="Times New Roman" w:cs="Times New Roman"/>
          <w:color w:val="000000" w:themeColor="text1"/>
        </w:rPr>
        <w:t xml:space="preserve">Certains participants estimaient avoir fait moins de cartes </w:t>
      </w:r>
      <w:r w:rsidR="00DA57DE" w:rsidRPr="00D70D55">
        <w:rPr>
          <w:rFonts w:ascii="Times New Roman" w:hAnsi="Times New Roman" w:cs="Times New Roman"/>
          <w:color w:val="000000" w:themeColor="text1"/>
        </w:rPr>
        <w:t>en fin de stage</w:t>
      </w:r>
      <w:r w:rsidR="00293F7C" w:rsidRPr="00D70D55">
        <w:rPr>
          <w:rFonts w:ascii="Times New Roman" w:hAnsi="Times New Roman" w:cs="Times New Roman"/>
          <w:color w:val="000000" w:themeColor="text1"/>
        </w:rPr>
        <w:t xml:space="preserve"> </w:t>
      </w:r>
      <w:r w:rsidR="00DA57DE" w:rsidRPr="00D70D55">
        <w:rPr>
          <w:rFonts w:ascii="Times New Roman" w:hAnsi="Times New Roman" w:cs="Times New Roman"/>
          <w:color w:val="000000" w:themeColor="text1"/>
        </w:rPr>
        <w:t>mais déclaraient rester</w:t>
      </w:r>
      <w:r w:rsidR="00293F7C" w:rsidRPr="00D70D55">
        <w:rPr>
          <w:rFonts w:ascii="Times New Roman" w:hAnsi="Times New Roman" w:cs="Times New Roman"/>
          <w:color w:val="000000" w:themeColor="text1"/>
        </w:rPr>
        <w:t xml:space="preserve"> influencés par la construction de CC lors des entretiens patients : « Au bout d’un moment </w:t>
      </w:r>
      <w:r w:rsidR="0087788B" w:rsidRPr="00D70D55">
        <w:rPr>
          <w:rFonts w:ascii="Times New Roman" w:hAnsi="Times New Roman" w:cs="Times New Roman"/>
          <w:color w:val="000000" w:themeColor="text1"/>
        </w:rPr>
        <w:t xml:space="preserve">on </w:t>
      </w:r>
      <w:r w:rsidRPr="00D70D55">
        <w:rPr>
          <w:rFonts w:ascii="Times New Roman" w:hAnsi="Times New Roman" w:cs="Times New Roman"/>
          <w:color w:val="000000" w:themeColor="text1"/>
        </w:rPr>
        <w:t>fait</w:t>
      </w:r>
      <w:r w:rsidR="0087788B" w:rsidRPr="00D70D55">
        <w:rPr>
          <w:rFonts w:ascii="Times New Roman" w:hAnsi="Times New Roman" w:cs="Times New Roman"/>
          <w:color w:val="000000" w:themeColor="text1"/>
        </w:rPr>
        <w:t xml:space="preserve"> la CC</w:t>
      </w:r>
      <w:r w:rsidRPr="00D70D55">
        <w:rPr>
          <w:rFonts w:ascii="Times New Roman" w:hAnsi="Times New Roman" w:cs="Times New Roman"/>
          <w:color w:val="000000" w:themeColor="text1"/>
        </w:rPr>
        <w:t xml:space="preserve"> dans s</w:t>
      </w:r>
      <w:r w:rsidR="00293F7C" w:rsidRPr="00D70D55">
        <w:rPr>
          <w:rFonts w:ascii="Times New Roman" w:hAnsi="Times New Roman" w:cs="Times New Roman"/>
          <w:color w:val="000000" w:themeColor="text1"/>
        </w:rPr>
        <w:t>a tête et ensuit</w:t>
      </w:r>
      <w:r w:rsidR="002C3600" w:rsidRPr="00D70D55">
        <w:rPr>
          <w:rFonts w:ascii="Times New Roman" w:hAnsi="Times New Roman" w:cs="Times New Roman"/>
          <w:color w:val="000000" w:themeColor="text1"/>
        </w:rPr>
        <w:t>e on arrête d</w:t>
      </w:r>
      <w:r w:rsidR="0087788B" w:rsidRPr="00D70D55">
        <w:rPr>
          <w:rFonts w:ascii="Times New Roman" w:hAnsi="Times New Roman" w:cs="Times New Roman"/>
          <w:color w:val="000000" w:themeColor="text1"/>
        </w:rPr>
        <w:t>e l</w:t>
      </w:r>
      <w:r w:rsidR="002C3600" w:rsidRPr="00D70D55">
        <w:rPr>
          <w:rFonts w:ascii="Times New Roman" w:hAnsi="Times New Roman" w:cs="Times New Roman"/>
          <w:color w:val="000000" w:themeColor="text1"/>
        </w:rPr>
        <w:t xml:space="preserve">’écrire ». </w:t>
      </w:r>
      <w:r w:rsidR="004B261A" w:rsidRPr="00D70D55">
        <w:rPr>
          <w:rFonts w:ascii="Times New Roman" w:hAnsi="Times New Roman" w:cs="Times New Roman"/>
          <w:color w:val="000000" w:themeColor="text1"/>
        </w:rPr>
        <w:t>Cet effet persistant</w:t>
      </w:r>
      <w:r w:rsidR="00293F7C" w:rsidRPr="00D70D55">
        <w:rPr>
          <w:rFonts w:ascii="Times New Roman" w:hAnsi="Times New Roman" w:cs="Times New Roman"/>
          <w:color w:val="000000" w:themeColor="text1"/>
        </w:rPr>
        <w:t xml:space="preserve"> de la CC semble correspondre à </w:t>
      </w:r>
      <w:r w:rsidR="004B261A" w:rsidRPr="00D70D55">
        <w:rPr>
          <w:rFonts w:ascii="Times New Roman" w:hAnsi="Times New Roman" w:cs="Times New Roman"/>
          <w:color w:val="000000" w:themeColor="text1"/>
        </w:rPr>
        <w:t>la définition</w:t>
      </w:r>
      <w:r w:rsidR="000F3DF5" w:rsidRPr="00D70D55">
        <w:rPr>
          <w:rFonts w:ascii="Times New Roman" w:hAnsi="Times New Roman" w:cs="Times New Roman"/>
          <w:color w:val="000000" w:themeColor="text1"/>
        </w:rPr>
        <w:t xml:space="preserve"> </w:t>
      </w:r>
      <w:r w:rsidR="00A867EB" w:rsidRPr="00D70D55">
        <w:rPr>
          <w:rFonts w:ascii="Times New Roman" w:hAnsi="Times New Roman" w:cs="Times New Roman"/>
          <w:color w:val="000000" w:themeColor="text1"/>
        </w:rPr>
        <w:t>constructiviste de</w:t>
      </w:r>
      <w:r w:rsidR="004B261A" w:rsidRPr="00D70D55">
        <w:rPr>
          <w:rFonts w:ascii="Times New Roman" w:hAnsi="Times New Roman" w:cs="Times New Roman"/>
          <w:color w:val="000000" w:themeColor="text1"/>
        </w:rPr>
        <w:t xml:space="preserve"> l’</w:t>
      </w:r>
      <w:r w:rsidR="00293F7C" w:rsidRPr="00D70D55">
        <w:rPr>
          <w:rFonts w:ascii="Times New Roman" w:hAnsi="Times New Roman" w:cs="Times New Roman"/>
          <w:color w:val="000000" w:themeColor="text1"/>
        </w:rPr>
        <w:t>apprentissage dans le sens</w:t>
      </w:r>
      <w:r w:rsidR="004B261A" w:rsidRPr="00D70D55">
        <w:rPr>
          <w:rFonts w:ascii="Times New Roman" w:hAnsi="Times New Roman" w:cs="Times New Roman"/>
          <w:color w:val="000000" w:themeColor="text1"/>
        </w:rPr>
        <w:t xml:space="preserve"> où les étudiants ont modifié</w:t>
      </w:r>
      <w:r w:rsidR="00A0069E" w:rsidRPr="00D70D55">
        <w:rPr>
          <w:rFonts w:ascii="Times New Roman" w:hAnsi="Times New Roman" w:cs="Times New Roman"/>
          <w:color w:val="000000" w:themeColor="text1"/>
        </w:rPr>
        <w:t> </w:t>
      </w:r>
      <w:r w:rsidR="00293F7C" w:rsidRPr="00D70D55">
        <w:rPr>
          <w:rFonts w:ascii="Times New Roman" w:hAnsi="Times New Roman" w:cs="Times New Roman"/>
          <w:color w:val="000000" w:themeColor="text1"/>
        </w:rPr>
        <w:t xml:space="preserve">durablement </w:t>
      </w:r>
      <w:r w:rsidR="004B261A" w:rsidRPr="00D70D55">
        <w:rPr>
          <w:rFonts w:ascii="Times New Roman" w:hAnsi="Times New Roman" w:cs="Times New Roman"/>
          <w:color w:val="000000" w:themeColor="text1"/>
        </w:rPr>
        <w:t>leur</w:t>
      </w:r>
      <w:bookmarkStart w:id="1" w:name="_Toc74207994"/>
      <w:r w:rsidR="004B261A" w:rsidRPr="00D70D55">
        <w:rPr>
          <w:rFonts w:ascii="Times New Roman" w:hAnsi="Times New Roman" w:cs="Times New Roman"/>
          <w:color w:val="000000" w:themeColor="text1"/>
        </w:rPr>
        <w:t xml:space="preserve"> comportement.</w:t>
      </w:r>
    </w:p>
    <w:p w14:paraId="6ACA35B0" w14:textId="54B2FC14" w:rsidR="00650D4A" w:rsidRPr="00D70D55" w:rsidRDefault="00330867" w:rsidP="00686A6A">
      <w:pPr>
        <w:pStyle w:val="Titre3"/>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4B261A" w:rsidRPr="00D70D55">
        <w:rPr>
          <w:rFonts w:ascii="Times New Roman" w:hAnsi="Times New Roman" w:cs="Times New Roman"/>
          <w:color w:val="000000" w:themeColor="text1"/>
        </w:rPr>
        <w:t>D</w:t>
      </w:r>
      <w:r w:rsidR="00DF337D" w:rsidRPr="00D70D55">
        <w:rPr>
          <w:rFonts w:ascii="Times New Roman" w:hAnsi="Times New Roman" w:cs="Times New Roman"/>
          <w:color w:val="000000" w:themeColor="text1"/>
        </w:rPr>
        <w:t xml:space="preserve">ans une perspective d’appropriation de l’outil, </w:t>
      </w:r>
      <w:r w:rsidR="006C137E" w:rsidRPr="00D70D55">
        <w:rPr>
          <w:rFonts w:ascii="Times New Roman" w:hAnsi="Times New Roman" w:cs="Times New Roman"/>
          <w:color w:val="000000" w:themeColor="text1"/>
        </w:rPr>
        <w:t>les participants</w:t>
      </w:r>
      <w:r w:rsidR="00DF337D" w:rsidRPr="00D70D55">
        <w:rPr>
          <w:rFonts w:ascii="Times New Roman" w:hAnsi="Times New Roman" w:cs="Times New Roman"/>
          <w:color w:val="000000" w:themeColor="text1"/>
        </w:rPr>
        <w:t xml:space="preserve"> choisissaient </w:t>
      </w:r>
      <w:r w:rsidR="004B261A" w:rsidRPr="00D70D55">
        <w:rPr>
          <w:rFonts w:ascii="Times New Roman" w:hAnsi="Times New Roman" w:cs="Times New Roman"/>
          <w:color w:val="000000" w:themeColor="text1"/>
        </w:rPr>
        <w:t xml:space="preserve">initialement </w:t>
      </w:r>
      <w:r w:rsidR="00DF337D" w:rsidRPr="00D70D55">
        <w:rPr>
          <w:rFonts w:ascii="Times New Roman" w:hAnsi="Times New Roman" w:cs="Times New Roman"/>
          <w:color w:val="000000" w:themeColor="text1"/>
        </w:rPr>
        <w:t>des situations qu’ils estimaient comme simples. Les situations considérées plus complexes fai</w:t>
      </w:r>
      <w:r w:rsidR="004B261A" w:rsidRPr="00D70D55">
        <w:rPr>
          <w:rFonts w:ascii="Times New Roman" w:hAnsi="Times New Roman" w:cs="Times New Roman"/>
          <w:color w:val="000000" w:themeColor="text1"/>
        </w:rPr>
        <w:t>saien</w:t>
      </w:r>
      <w:r w:rsidR="00DF337D" w:rsidRPr="00D70D55">
        <w:rPr>
          <w:rFonts w:ascii="Times New Roman" w:hAnsi="Times New Roman" w:cs="Times New Roman"/>
          <w:color w:val="000000" w:themeColor="text1"/>
        </w:rPr>
        <w:t>t l’objet de carte une fois l’outil mieux maitrisé</w:t>
      </w:r>
      <w:bookmarkEnd w:id="1"/>
      <w:r w:rsidR="008A1C3E" w:rsidRPr="00D70D55">
        <w:rPr>
          <w:rFonts w:ascii="Times New Roman" w:hAnsi="Times New Roman" w:cs="Times New Roman"/>
          <w:color w:val="000000" w:themeColor="text1"/>
        </w:rPr>
        <w:t>.</w:t>
      </w:r>
      <w:r w:rsidR="002872C6" w:rsidRPr="00D70D55">
        <w:rPr>
          <w:rFonts w:ascii="Times New Roman" w:hAnsi="Times New Roman" w:cs="Times New Roman"/>
          <w:color w:val="000000" w:themeColor="text1"/>
        </w:rPr>
        <w:t xml:space="preserve"> </w:t>
      </w:r>
      <w:r w:rsidR="00DF337D" w:rsidRPr="00D70D55">
        <w:rPr>
          <w:rFonts w:ascii="Times New Roman" w:hAnsi="Times New Roman" w:cs="Times New Roman"/>
          <w:color w:val="000000" w:themeColor="text1"/>
        </w:rPr>
        <w:t>« </w:t>
      </w:r>
      <w:r w:rsidR="008B7A69" w:rsidRPr="00D70D55">
        <w:rPr>
          <w:rFonts w:ascii="Times New Roman" w:hAnsi="Times New Roman" w:cs="Times New Roman"/>
          <w:color w:val="000000" w:themeColor="text1"/>
        </w:rPr>
        <w:t>U</w:t>
      </w:r>
      <w:r w:rsidR="00DF337D" w:rsidRPr="00D70D55">
        <w:rPr>
          <w:rFonts w:ascii="Times New Roman" w:hAnsi="Times New Roman" w:cs="Times New Roman"/>
          <w:color w:val="000000" w:themeColor="text1"/>
        </w:rPr>
        <w:t>ne fois qu’on a l’outil un peu plus en main, je trouve que c’est beaucoup plus intéressant de l’utiliser dans des cas un peu plus complexes »</w:t>
      </w:r>
      <w:r w:rsidR="0009498B" w:rsidRPr="00D70D55">
        <w:rPr>
          <w:rFonts w:ascii="Times New Roman" w:hAnsi="Times New Roman" w:cs="Times New Roman"/>
          <w:color w:val="000000" w:themeColor="text1"/>
        </w:rPr>
        <w:t xml:space="preserve">. </w:t>
      </w:r>
      <w:r w:rsidR="00061615" w:rsidRPr="00D70D55">
        <w:rPr>
          <w:rFonts w:ascii="Times New Roman" w:hAnsi="Times New Roman" w:cs="Times New Roman"/>
          <w:color w:val="000000" w:themeColor="text1"/>
        </w:rPr>
        <w:t>Les étudiants évoquaient les</w:t>
      </w:r>
      <w:r w:rsidR="00DF337D" w:rsidRPr="00D70D55">
        <w:rPr>
          <w:rFonts w:ascii="Times New Roman" w:hAnsi="Times New Roman" w:cs="Times New Roman"/>
          <w:color w:val="000000" w:themeColor="text1"/>
        </w:rPr>
        <w:t xml:space="preserve"> douleurs abdominales </w:t>
      </w:r>
      <w:r w:rsidR="003C37C8" w:rsidRPr="00D70D55">
        <w:rPr>
          <w:rFonts w:ascii="Times New Roman" w:hAnsi="Times New Roman" w:cs="Times New Roman"/>
          <w:color w:val="000000" w:themeColor="text1"/>
        </w:rPr>
        <w:t xml:space="preserve">comme </w:t>
      </w:r>
      <w:r w:rsidR="00061615" w:rsidRPr="00D70D55">
        <w:rPr>
          <w:rFonts w:ascii="Times New Roman" w:hAnsi="Times New Roman" w:cs="Times New Roman"/>
          <w:color w:val="000000" w:themeColor="text1"/>
        </w:rPr>
        <w:t>des motif</w:t>
      </w:r>
      <w:r w:rsidR="00EC6C7E" w:rsidRPr="00D70D55">
        <w:rPr>
          <w:rFonts w:ascii="Times New Roman" w:hAnsi="Times New Roman" w:cs="Times New Roman"/>
          <w:color w:val="000000" w:themeColor="text1"/>
        </w:rPr>
        <w:t>s</w:t>
      </w:r>
      <w:r w:rsidR="00061615" w:rsidRPr="00D70D55">
        <w:rPr>
          <w:rFonts w:ascii="Times New Roman" w:hAnsi="Times New Roman" w:cs="Times New Roman"/>
          <w:color w:val="000000" w:themeColor="text1"/>
        </w:rPr>
        <w:t xml:space="preserve"> de recours </w:t>
      </w:r>
      <w:r w:rsidR="003C37C8" w:rsidRPr="00D70D55">
        <w:rPr>
          <w:rFonts w:ascii="Times New Roman" w:hAnsi="Times New Roman" w:cs="Times New Roman"/>
          <w:color w:val="000000" w:themeColor="text1"/>
        </w:rPr>
        <w:t xml:space="preserve">se prêtant bien à l’utilisation des CC. </w:t>
      </w:r>
    </w:p>
    <w:p w14:paraId="565D166C" w14:textId="732B9955" w:rsidR="00702ABA" w:rsidRPr="00D70D55" w:rsidRDefault="00F23BA5" w:rsidP="00686A6A">
      <w:pPr>
        <w:spacing w:line="480" w:lineRule="auto"/>
        <w:jc w:val="both"/>
        <w:rPr>
          <w:rFonts w:ascii="Times New Roman" w:hAnsi="Times New Roman" w:cs="Times New Roman"/>
          <w:b/>
          <w:color w:val="000000" w:themeColor="text1"/>
        </w:rPr>
      </w:pPr>
      <w:r w:rsidRPr="00D70D55">
        <w:rPr>
          <w:rFonts w:ascii="Times New Roman" w:hAnsi="Times New Roman" w:cs="Times New Roman"/>
          <w:b/>
          <w:color w:val="000000" w:themeColor="text1"/>
        </w:rPr>
        <w:t>Eléments facilitants ou</w:t>
      </w:r>
      <w:r w:rsidR="00983326" w:rsidRPr="00D70D55">
        <w:rPr>
          <w:rFonts w:ascii="Times New Roman" w:hAnsi="Times New Roman" w:cs="Times New Roman"/>
          <w:b/>
          <w:color w:val="000000" w:themeColor="text1"/>
        </w:rPr>
        <w:t xml:space="preserve"> limitants</w:t>
      </w:r>
    </w:p>
    <w:p w14:paraId="3ED2FCB2" w14:textId="7703488F" w:rsidR="00911895" w:rsidRPr="00D70D55" w:rsidRDefault="0050732D"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9525C6" w:rsidRPr="00D70D55">
        <w:rPr>
          <w:rFonts w:ascii="Times New Roman" w:hAnsi="Times New Roman" w:cs="Times New Roman"/>
          <w:color w:val="000000" w:themeColor="text1"/>
        </w:rPr>
        <w:t>L</w:t>
      </w:r>
      <w:r w:rsidR="00D560DF" w:rsidRPr="00D70D55">
        <w:rPr>
          <w:rFonts w:ascii="Times New Roman" w:hAnsi="Times New Roman" w:cs="Times New Roman"/>
          <w:color w:val="000000" w:themeColor="text1"/>
        </w:rPr>
        <w:t xml:space="preserve">es pressions de temps et de flux </w:t>
      </w:r>
      <w:r w:rsidR="009525C6" w:rsidRPr="00D70D55">
        <w:rPr>
          <w:rFonts w:ascii="Times New Roman" w:hAnsi="Times New Roman" w:cs="Times New Roman"/>
          <w:color w:val="000000" w:themeColor="text1"/>
        </w:rPr>
        <w:t xml:space="preserve">de patients </w:t>
      </w:r>
      <w:r w:rsidR="00D560DF" w:rsidRPr="00D70D55">
        <w:rPr>
          <w:rFonts w:ascii="Times New Roman" w:hAnsi="Times New Roman" w:cs="Times New Roman"/>
          <w:color w:val="000000" w:themeColor="text1"/>
        </w:rPr>
        <w:t xml:space="preserve">ont été unanimement </w:t>
      </w:r>
      <w:r w:rsidR="00DA57DE" w:rsidRPr="00D70D55">
        <w:rPr>
          <w:rFonts w:ascii="Times New Roman" w:hAnsi="Times New Roman" w:cs="Times New Roman"/>
          <w:color w:val="000000" w:themeColor="text1"/>
        </w:rPr>
        <w:t>citées</w:t>
      </w:r>
      <w:r w:rsidR="00D560DF" w:rsidRPr="00D70D55">
        <w:rPr>
          <w:rFonts w:ascii="Times New Roman" w:hAnsi="Times New Roman" w:cs="Times New Roman"/>
          <w:color w:val="000000" w:themeColor="text1"/>
        </w:rPr>
        <w:t xml:space="preserve"> comme facteurs limitant la construction des </w:t>
      </w:r>
      <w:r w:rsidRPr="00D70D55">
        <w:rPr>
          <w:rFonts w:ascii="Times New Roman" w:hAnsi="Times New Roman" w:cs="Times New Roman"/>
          <w:color w:val="000000" w:themeColor="text1"/>
        </w:rPr>
        <w:t>CC</w:t>
      </w:r>
      <w:r w:rsidR="00D560DF" w:rsidRPr="00D70D55">
        <w:rPr>
          <w:rFonts w:ascii="Times New Roman" w:hAnsi="Times New Roman" w:cs="Times New Roman"/>
          <w:color w:val="000000" w:themeColor="text1"/>
        </w:rPr>
        <w:t>.</w:t>
      </w:r>
      <w:r w:rsidR="00D45ACB" w:rsidRPr="00D70D55">
        <w:rPr>
          <w:rFonts w:ascii="Times New Roman" w:hAnsi="Times New Roman" w:cs="Times New Roman"/>
          <w:color w:val="000000" w:themeColor="text1"/>
        </w:rPr>
        <w:t xml:space="preserve"> L</w:t>
      </w:r>
      <w:r w:rsidR="00DA57DE" w:rsidRPr="00D70D55">
        <w:rPr>
          <w:rFonts w:ascii="Times New Roman" w:hAnsi="Times New Roman" w:cs="Times New Roman"/>
          <w:color w:val="000000" w:themeColor="text1"/>
        </w:rPr>
        <w:t>orsque la charge de travail était élevée, l</w:t>
      </w:r>
      <w:r w:rsidR="00D45ACB" w:rsidRPr="00D70D55">
        <w:rPr>
          <w:rFonts w:ascii="Times New Roman" w:hAnsi="Times New Roman" w:cs="Times New Roman"/>
          <w:color w:val="000000" w:themeColor="text1"/>
        </w:rPr>
        <w:t>es participants</w:t>
      </w:r>
      <w:r w:rsidR="009525C6" w:rsidRPr="00D70D55">
        <w:rPr>
          <w:rFonts w:ascii="Times New Roman" w:hAnsi="Times New Roman" w:cs="Times New Roman"/>
          <w:color w:val="000000" w:themeColor="text1"/>
        </w:rPr>
        <w:t xml:space="preserve"> reconnaissaient s’être </w:t>
      </w:r>
      <w:r w:rsidR="008A1C3E" w:rsidRPr="00D70D55">
        <w:rPr>
          <w:rFonts w:ascii="Times New Roman" w:hAnsi="Times New Roman" w:cs="Times New Roman"/>
          <w:color w:val="000000" w:themeColor="text1"/>
        </w:rPr>
        <w:t>eux-mêmes</w:t>
      </w:r>
      <w:r w:rsidRPr="00D70D55">
        <w:rPr>
          <w:rFonts w:ascii="Times New Roman" w:hAnsi="Times New Roman" w:cs="Times New Roman"/>
          <w:color w:val="000000" w:themeColor="text1"/>
        </w:rPr>
        <w:t xml:space="preserve"> limités dans </w:t>
      </w:r>
      <w:r w:rsidR="009525C6" w:rsidRPr="00D70D55">
        <w:rPr>
          <w:rFonts w:ascii="Times New Roman" w:hAnsi="Times New Roman" w:cs="Times New Roman"/>
          <w:color w:val="000000" w:themeColor="text1"/>
        </w:rPr>
        <w:t xml:space="preserve">l’emploi des cartes, ressentant une </w:t>
      </w:r>
      <w:r w:rsidR="008A1C3E" w:rsidRPr="00D70D55">
        <w:rPr>
          <w:rFonts w:ascii="Times New Roman" w:hAnsi="Times New Roman" w:cs="Times New Roman"/>
          <w:color w:val="000000" w:themeColor="text1"/>
        </w:rPr>
        <w:t>gêne</w:t>
      </w:r>
      <w:r w:rsidR="007269C6" w:rsidRPr="00D70D55">
        <w:rPr>
          <w:rFonts w:ascii="Times New Roman" w:hAnsi="Times New Roman" w:cs="Times New Roman"/>
          <w:color w:val="000000" w:themeColor="text1"/>
        </w:rPr>
        <w:t xml:space="preserve"> </w:t>
      </w:r>
      <w:r w:rsidR="009525C6" w:rsidRPr="00D70D55">
        <w:rPr>
          <w:rFonts w:ascii="Times New Roman" w:hAnsi="Times New Roman" w:cs="Times New Roman"/>
          <w:color w:val="000000" w:themeColor="text1"/>
        </w:rPr>
        <w:t>vis-à-vis des patients qui attendaient et de l’équipe soignante</w:t>
      </w:r>
      <w:r w:rsidR="00D70D55">
        <w:rPr>
          <w:rFonts w:ascii="Times New Roman" w:hAnsi="Times New Roman" w:cs="Times New Roman"/>
          <w:color w:val="000000" w:themeColor="text1"/>
        </w:rPr>
        <w:t xml:space="preserve"> </w:t>
      </w:r>
      <w:r w:rsidR="009525C6" w:rsidRPr="00D70D55">
        <w:rPr>
          <w:rFonts w:ascii="Times New Roman" w:hAnsi="Times New Roman" w:cs="Times New Roman"/>
          <w:color w:val="000000" w:themeColor="text1"/>
        </w:rPr>
        <w:t>: « </w:t>
      </w:r>
      <w:r w:rsidR="00EC0126" w:rsidRPr="00D70D55">
        <w:rPr>
          <w:rFonts w:ascii="Times New Roman" w:hAnsi="Times New Roman" w:cs="Times New Roman"/>
          <w:color w:val="000000" w:themeColor="text1"/>
        </w:rPr>
        <w:t xml:space="preserve">Je me suis </w:t>
      </w:r>
      <w:r w:rsidR="009525C6" w:rsidRPr="00D70D55">
        <w:rPr>
          <w:rFonts w:ascii="Times New Roman" w:hAnsi="Times New Roman" w:cs="Times New Roman"/>
          <w:color w:val="000000" w:themeColor="text1"/>
        </w:rPr>
        <w:t xml:space="preserve">empêchée parce que j’avais l’impression que ça allait retarder tout le monde si je n’allais pas voir les entrées pour </w:t>
      </w:r>
      <w:r w:rsidR="009525C6" w:rsidRPr="00D70D55">
        <w:rPr>
          <w:rFonts w:ascii="Times New Roman" w:hAnsi="Times New Roman" w:cs="Times New Roman"/>
          <w:color w:val="000000" w:themeColor="text1"/>
        </w:rPr>
        <w:lastRenderedPageBreak/>
        <w:t>aider au maximum »</w:t>
      </w:r>
      <w:r w:rsidR="00EC0126" w:rsidRPr="00D70D55">
        <w:rPr>
          <w:rFonts w:ascii="Times New Roman" w:hAnsi="Times New Roman" w:cs="Times New Roman"/>
          <w:color w:val="000000" w:themeColor="text1"/>
        </w:rPr>
        <w:t xml:space="preserve">. </w:t>
      </w:r>
      <w:r w:rsidR="00EA540A" w:rsidRPr="00D70D55">
        <w:rPr>
          <w:rFonts w:ascii="Times New Roman" w:hAnsi="Times New Roman" w:cs="Times New Roman"/>
          <w:color w:val="000000" w:themeColor="text1"/>
        </w:rPr>
        <w:t xml:space="preserve">Les étudiants </w:t>
      </w:r>
      <w:r w:rsidR="00831CCE" w:rsidRPr="00D70D55">
        <w:rPr>
          <w:rFonts w:ascii="Times New Roman" w:hAnsi="Times New Roman" w:cs="Times New Roman"/>
          <w:color w:val="000000" w:themeColor="text1"/>
        </w:rPr>
        <w:t xml:space="preserve">déclaraient idéal </w:t>
      </w:r>
      <w:r w:rsidR="00D45ACB" w:rsidRPr="00D70D55">
        <w:rPr>
          <w:rFonts w:ascii="Times New Roman" w:hAnsi="Times New Roman" w:cs="Times New Roman"/>
          <w:color w:val="000000" w:themeColor="text1"/>
        </w:rPr>
        <w:t xml:space="preserve">quand </w:t>
      </w:r>
      <w:r w:rsidR="00831CCE" w:rsidRPr="00D70D55">
        <w:rPr>
          <w:rFonts w:ascii="Times New Roman" w:hAnsi="Times New Roman" w:cs="Times New Roman"/>
          <w:color w:val="000000" w:themeColor="text1"/>
        </w:rPr>
        <w:t>un</w:t>
      </w:r>
      <w:r w:rsidR="00EA540A" w:rsidRPr="00D70D55">
        <w:rPr>
          <w:rFonts w:ascii="Times New Roman" w:hAnsi="Times New Roman" w:cs="Times New Roman"/>
          <w:color w:val="000000" w:themeColor="text1"/>
        </w:rPr>
        <w:t xml:space="preserve"> temps dédié à la construction des carte</w:t>
      </w:r>
      <w:r w:rsidR="00831CCE" w:rsidRPr="00D70D55">
        <w:rPr>
          <w:rFonts w:ascii="Times New Roman" w:hAnsi="Times New Roman" w:cs="Times New Roman"/>
          <w:color w:val="000000" w:themeColor="text1"/>
        </w:rPr>
        <w:t xml:space="preserve">s leur </w:t>
      </w:r>
      <w:r w:rsidR="00D45ACB" w:rsidRPr="00D70D55">
        <w:rPr>
          <w:rFonts w:ascii="Times New Roman" w:hAnsi="Times New Roman" w:cs="Times New Roman"/>
          <w:color w:val="000000" w:themeColor="text1"/>
        </w:rPr>
        <w:t>était</w:t>
      </w:r>
      <w:r w:rsidR="008A1C3E" w:rsidRPr="00D70D55">
        <w:rPr>
          <w:rFonts w:ascii="Times New Roman" w:hAnsi="Times New Roman" w:cs="Times New Roman"/>
          <w:color w:val="000000" w:themeColor="text1"/>
        </w:rPr>
        <w:t xml:space="preserve"> clairement</w:t>
      </w:r>
      <w:r w:rsidR="00EA540A" w:rsidRPr="00D70D55">
        <w:rPr>
          <w:rFonts w:ascii="Times New Roman" w:hAnsi="Times New Roman" w:cs="Times New Roman"/>
          <w:color w:val="000000" w:themeColor="text1"/>
        </w:rPr>
        <w:t xml:space="preserve"> accordé</w:t>
      </w:r>
      <w:r w:rsidR="00330867" w:rsidRPr="00D70D55">
        <w:rPr>
          <w:rFonts w:ascii="Times New Roman" w:hAnsi="Times New Roman" w:cs="Times New Roman"/>
          <w:color w:val="000000" w:themeColor="text1"/>
        </w:rPr>
        <w:t xml:space="preserve"> par un interne </w:t>
      </w:r>
      <w:r w:rsidR="00EC0126" w:rsidRPr="00D70D55">
        <w:rPr>
          <w:rFonts w:ascii="Times New Roman" w:hAnsi="Times New Roman" w:cs="Times New Roman"/>
          <w:color w:val="000000" w:themeColor="text1"/>
        </w:rPr>
        <w:t xml:space="preserve">: </w:t>
      </w:r>
      <w:r w:rsidR="00F26C96" w:rsidRPr="00D70D55">
        <w:rPr>
          <w:rFonts w:ascii="Times New Roman" w:hAnsi="Times New Roman" w:cs="Times New Roman"/>
          <w:color w:val="000000" w:themeColor="text1"/>
        </w:rPr>
        <w:t>« </w:t>
      </w:r>
      <w:r w:rsidR="0075634C" w:rsidRPr="00D70D55">
        <w:rPr>
          <w:rFonts w:ascii="Times New Roman" w:hAnsi="Times New Roman" w:cs="Times New Roman"/>
          <w:color w:val="000000" w:themeColor="text1"/>
        </w:rPr>
        <w:t>T</w:t>
      </w:r>
      <w:r w:rsidR="00F26C96" w:rsidRPr="00D70D55">
        <w:rPr>
          <w:rFonts w:ascii="Times New Roman" w:hAnsi="Times New Roman" w:cs="Times New Roman"/>
          <w:color w:val="000000" w:themeColor="text1"/>
        </w:rPr>
        <w:t xml:space="preserve">u fais ton truc à toi, tu marques ton </w:t>
      </w:r>
      <w:r w:rsidR="008A1C3E" w:rsidRPr="00D70D55">
        <w:rPr>
          <w:rFonts w:ascii="Times New Roman" w:hAnsi="Times New Roman" w:cs="Times New Roman"/>
          <w:color w:val="000000" w:themeColor="text1"/>
        </w:rPr>
        <w:t>observation</w:t>
      </w:r>
      <w:r w:rsidR="00F26C96" w:rsidRPr="00D70D55">
        <w:rPr>
          <w:rFonts w:ascii="Times New Roman" w:hAnsi="Times New Roman" w:cs="Times New Roman"/>
          <w:color w:val="000000" w:themeColor="text1"/>
        </w:rPr>
        <w:t>, tranquille, et je repasserai derrière</w:t>
      </w:r>
      <w:r w:rsidR="00EB38F6" w:rsidRPr="00D70D55">
        <w:rPr>
          <w:rFonts w:ascii="Times New Roman" w:hAnsi="Times New Roman" w:cs="Times New Roman"/>
          <w:color w:val="000000" w:themeColor="text1"/>
        </w:rPr>
        <w:t> :</w:t>
      </w:r>
      <w:r w:rsidR="00F26C96" w:rsidRPr="00D70D55">
        <w:rPr>
          <w:rFonts w:ascii="Times New Roman" w:hAnsi="Times New Roman" w:cs="Times New Roman"/>
          <w:color w:val="000000" w:themeColor="text1"/>
        </w:rPr>
        <w:t xml:space="preserve"> c’était le schéma idéal pour faire des cartes conceptuelles ».</w:t>
      </w:r>
    </w:p>
    <w:p w14:paraId="6CD687D4" w14:textId="1F2D36F9" w:rsidR="00983326" w:rsidRPr="00D70D55" w:rsidRDefault="00330867"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DD3252" w:rsidRPr="00D70D55">
        <w:rPr>
          <w:rFonts w:ascii="Times New Roman" w:hAnsi="Times New Roman" w:cs="Times New Roman"/>
          <w:color w:val="000000" w:themeColor="text1"/>
        </w:rPr>
        <w:t>L</w:t>
      </w:r>
      <w:r w:rsidR="004205B4" w:rsidRPr="00D70D55">
        <w:rPr>
          <w:rFonts w:ascii="Times New Roman" w:hAnsi="Times New Roman" w:cs="Times New Roman"/>
          <w:color w:val="000000" w:themeColor="text1"/>
        </w:rPr>
        <w:t>a nécessité</w:t>
      </w:r>
      <w:r w:rsidR="00DA57DE" w:rsidRPr="00D70D55">
        <w:rPr>
          <w:rFonts w:ascii="Times New Roman" w:hAnsi="Times New Roman" w:cs="Times New Roman"/>
          <w:color w:val="000000" w:themeColor="text1"/>
        </w:rPr>
        <w:t xml:space="preserve"> de se concentrer pour construire les CC ressentie par les plus jeunes des participants (4ème année)</w:t>
      </w:r>
      <w:r w:rsidR="00DD3252" w:rsidRPr="00D70D55">
        <w:rPr>
          <w:rFonts w:ascii="Times New Roman" w:hAnsi="Times New Roman" w:cs="Times New Roman"/>
          <w:color w:val="000000" w:themeColor="text1"/>
        </w:rPr>
        <w:t xml:space="preserve">, </w:t>
      </w:r>
      <w:r w:rsidR="00DA57DE" w:rsidRPr="00D70D55">
        <w:rPr>
          <w:rFonts w:ascii="Times New Roman" w:hAnsi="Times New Roman" w:cs="Times New Roman"/>
          <w:color w:val="000000" w:themeColor="text1"/>
        </w:rPr>
        <w:t xml:space="preserve">était </w:t>
      </w:r>
      <w:r w:rsidR="00DD3252" w:rsidRPr="00D70D55">
        <w:rPr>
          <w:rFonts w:ascii="Times New Roman" w:hAnsi="Times New Roman" w:cs="Times New Roman"/>
          <w:color w:val="000000" w:themeColor="text1"/>
        </w:rPr>
        <w:t>contrariée par la difficulté à s’isoler, les nombreuses interruptions de taches, et le bruit ambiant.</w:t>
      </w:r>
      <w:r w:rsidR="006D0ADE" w:rsidRPr="00D70D55">
        <w:rPr>
          <w:rFonts w:ascii="Times New Roman" w:hAnsi="Times New Roman" w:cs="Times New Roman"/>
          <w:color w:val="000000" w:themeColor="text1"/>
        </w:rPr>
        <w:t xml:space="preserve"> « </w:t>
      </w:r>
      <w:r w:rsidR="00DB1B92">
        <w:rPr>
          <w:rFonts w:ascii="Times New Roman" w:hAnsi="Times New Roman" w:cs="Times New Roman"/>
          <w:color w:val="000000" w:themeColor="text1"/>
        </w:rPr>
        <w:t>Les</w:t>
      </w:r>
      <w:r w:rsidR="00D70D55">
        <w:rPr>
          <w:rFonts w:ascii="Times New Roman" w:hAnsi="Times New Roman" w:cs="Times New Roman"/>
          <w:color w:val="000000" w:themeColor="text1"/>
        </w:rPr>
        <w:t xml:space="preserve"> CC</w:t>
      </w:r>
      <w:r w:rsidR="006D0ADE" w:rsidRPr="00D70D55">
        <w:rPr>
          <w:rFonts w:ascii="Times New Roman" w:hAnsi="Times New Roman" w:cs="Times New Roman"/>
          <w:color w:val="000000" w:themeColor="text1"/>
        </w:rPr>
        <w:t xml:space="preserve"> n’étaient pas complètes parce que j’étais interrompu, je n’arrivais pas à me concentrer », « il faut que l'esp</w:t>
      </w:r>
      <w:r w:rsidR="00EC0126" w:rsidRPr="00D70D55">
        <w:rPr>
          <w:rFonts w:ascii="Times New Roman" w:hAnsi="Times New Roman" w:cs="Times New Roman"/>
          <w:color w:val="000000" w:themeColor="text1"/>
        </w:rPr>
        <w:t xml:space="preserve">rit soit vraiment clair, mais </w:t>
      </w:r>
      <w:r w:rsidR="00EC6C7E" w:rsidRPr="00D70D55">
        <w:rPr>
          <w:rFonts w:ascii="Times New Roman" w:hAnsi="Times New Roman" w:cs="Times New Roman"/>
          <w:color w:val="000000" w:themeColor="text1"/>
        </w:rPr>
        <w:t xml:space="preserve">il </w:t>
      </w:r>
      <w:r w:rsidR="00EC0126" w:rsidRPr="00D70D55">
        <w:rPr>
          <w:rFonts w:ascii="Times New Roman" w:hAnsi="Times New Roman" w:cs="Times New Roman"/>
          <w:color w:val="000000" w:themeColor="text1"/>
        </w:rPr>
        <w:t xml:space="preserve">y </w:t>
      </w:r>
      <w:r w:rsidR="006D0ADE" w:rsidRPr="00D70D55">
        <w:rPr>
          <w:rFonts w:ascii="Times New Roman" w:hAnsi="Times New Roman" w:cs="Times New Roman"/>
          <w:color w:val="000000" w:themeColor="text1"/>
        </w:rPr>
        <w:t>a tout le te</w:t>
      </w:r>
      <w:r w:rsidR="00DB1B92">
        <w:rPr>
          <w:rFonts w:ascii="Times New Roman" w:hAnsi="Times New Roman" w:cs="Times New Roman"/>
          <w:color w:val="000000" w:themeColor="text1"/>
        </w:rPr>
        <w:t>mps du bruit autour de nous</w:t>
      </w:r>
      <w:r w:rsidR="006D0ADE" w:rsidRPr="00D70D55">
        <w:rPr>
          <w:rFonts w:ascii="Times New Roman" w:hAnsi="Times New Roman" w:cs="Times New Roman"/>
          <w:color w:val="000000" w:themeColor="text1"/>
        </w:rPr>
        <w:t> »</w:t>
      </w:r>
      <w:r w:rsidR="0021127B" w:rsidRPr="00D70D55">
        <w:rPr>
          <w:rFonts w:ascii="Times New Roman" w:hAnsi="Times New Roman" w:cs="Times New Roman"/>
          <w:color w:val="000000" w:themeColor="text1"/>
        </w:rPr>
        <w:t xml:space="preserve">. </w:t>
      </w:r>
      <w:r w:rsidR="002F0505" w:rsidRPr="00D70D55">
        <w:rPr>
          <w:rFonts w:ascii="Times New Roman" w:hAnsi="Times New Roman" w:cs="Times New Roman"/>
          <w:color w:val="000000" w:themeColor="text1"/>
        </w:rPr>
        <w:t xml:space="preserve">Cette perception non partagée par </w:t>
      </w:r>
      <w:r w:rsidR="00921DFA" w:rsidRPr="00D70D55">
        <w:rPr>
          <w:rFonts w:ascii="Times New Roman" w:hAnsi="Times New Roman" w:cs="Times New Roman"/>
          <w:color w:val="000000" w:themeColor="text1"/>
        </w:rPr>
        <w:t>les étudiants en 5ème année</w:t>
      </w:r>
      <w:r w:rsidR="0021127B" w:rsidRPr="00D70D55">
        <w:rPr>
          <w:rFonts w:ascii="Times New Roman" w:hAnsi="Times New Roman" w:cs="Times New Roman"/>
          <w:color w:val="000000" w:themeColor="text1"/>
        </w:rPr>
        <w:t xml:space="preserve"> </w:t>
      </w:r>
      <w:r w:rsidR="00E2638E" w:rsidRPr="00D70D55">
        <w:rPr>
          <w:rFonts w:ascii="Times New Roman" w:hAnsi="Times New Roman" w:cs="Times New Roman"/>
          <w:color w:val="000000" w:themeColor="text1"/>
        </w:rPr>
        <w:t>suggère que le</w:t>
      </w:r>
      <w:r w:rsidR="001051BB" w:rsidRPr="00D70D55">
        <w:rPr>
          <w:rFonts w:ascii="Times New Roman" w:hAnsi="Times New Roman" w:cs="Times New Roman"/>
          <w:color w:val="000000" w:themeColor="text1"/>
        </w:rPr>
        <w:t xml:space="preserve">s CC reflètent l’acquisition </w:t>
      </w:r>
      <w:r w:rsidR="00D50E2C" w:rsidRPr="00D70D55">
        <w:rPr>
          <w:rFonts w:ascii="Times New Roman" w:hAnsi="Times New Roman" w:cs="Times New Roman"/>
          <w:color w:val="000000" w:themeColor="text1"/>
        </w:rPr>
        <w:t xml:space="preserve">progressive </w:t>
      </w:r>
      <w:r w:rsidR="001051BB" w:rsidRPr="00D70D55">
        <w:rPr>
          <w:rFonts w:ascii="Times New Roman" w:hAnsi="Times New Roman" w:cs="Times New Roman"/>
          <w:color w:val="000000" w:themeColor="text1"/>
        </w:rPr>
        <w:t xml:space="preserve">du </w:t>
      </w:r>
      <w:r w:rsidR="00E2638E" w:rsidRPr="00D70D55">
        <w:rPr>
          <w:rFonts w:ascii="Times New Roman" w:hAnsi="Times New Roman" w:cs="Times New Roman"/>
          <w:color w:val="000000" w:themeColor="text1"/>
        </w:rPr>
        <w:t>raisonnement clinique</w:t>
      </w:r>
      <w:r w:rsidR="002F1873" w:rsidRPr="00D70D55">
        <w:rPr>
          <w:rFonts w:ascii="Times New Roman" w:hAnsi="Times New Roman" w:cs="Times New Roman"/>
          <w:color w:val="000000" w:themeColor="text1"/>
        </w:rPr>
        <w:t>.</w:t>
      </w:r>
      <w:r w:rsidR="00E2638E" w:rsidRPr="00D70D55">
        <w:rPr>
          <w:rFonts w:ascii="Times New Roman" w:hAnsi="Times New Roman" w:cs="Times New Roman"/>
          <w:color w:val="000000" w:themeColor="text1"/>
        </w:rPr>
        <w:t xml:space="preserve"> </w:t>
      </w:r>
      <w:r w:rsidR="00C62363" w:rsidRPr="00D70D55">
        <w:rPr>
          <w:rFonts w:ascii="Times New Roman" w:hAnsi="Times New Roman" w:cs="Times New Roman"/>
          <w:color w:val="000000" w:themeColor="text1"/>
        </w:rPr>
        <w:t>De façon quasi unanime</w:t>
      </w:r>
      <w:r w:rsidR="00DF66F3" w:rsidRPr="00D70D55">
        <w:rPr>
          <w:rFonts w:ascii="Times New Roman" w:hAnsi="Times New Roman" w:cs="Times New Roman"/>
          <w:color w:val="000000" w:themeColor="text1"/>
        </w:rPr>
        <w:t>, la construction des cartes était</w:t>
      </w:r>
      <w:r w:rsidR="00DB1B92">
        <w:rPr>
          <w:rFonts w:ascii="Times New Roman" w:hAnsi="Times New Roman" w:cs="Times New Roman"/>
          <w:color w:val="000000" w:themeColor="text1"/>
        </w:rPr>
        <w:t xml:space="preserve"> ressentie comme difficile ». </w:t>
      </w:r>
      <w:r w:rsidR="00BE33BF" w:rsidRPr="00D70D55">
        <w:rPr>
          <w:rFonts w:ascii="Times New Roman" w:hAnsi="Times New Roman" w:cs="Times New Roman"/>
          <w:color w:val="000000" w:themeColor="text1"/>
        </w:rPr>
        <w:t>Le principal</w:t>
      </w:r>
      <w:r w:rsidR="00C62363" w:rsidRPr="00D70D55">
        <w:rPr>
          <w:rFonts w:ascii="Times New Roman" w:hAnsi="Times New Roman" w:cs="Times New Roman"/>
          <w:color w:val="000000" w:themeColor="text1"/>
        </w:rPr>
        <w:t xml:space="preserve"> </w:t>
      </w:r>
      <w:r w:rsidR="005F7071" w:rsidRPr="00D70D55">
        <w:rPr>
          <w:rFonts w:ascii="Times New Roman" w:hAnsi="Times New Roman" w:cs="Times New Roman"/>
          <w:color w:val="000000" w:themeColor="text1"/>
        </w:rPr>
        <w:t>écueil</w:t>
      </w:r>
      <w:r w:rsidR="00C62363" w:rsidRPr="00D70D55">
        <w:rPr>
          <w:rFonts w:ascii="Times New Roman" w:hAnsi="Times New Roman" w:cs="Times New Roman"/>
          <w:color w:val="000000" w:themeColor="text1"/>
        </w:rPr>
        <w:t xml:space="preserve"> résid</w:t>
      </w:r>
      <w:r w:rsidR="00DF66F3" w:rsidRPr="00D70D55">
        <w:rPr>
          <w:rFonts w:ascii="Times New Roman" w:hAnsi="Times New Roman" w:cs="Times New Roman"/>
          <w:color w:val="000000" w:themeColor="text1"/>
        </w:rPr>
        <w:t>ait</w:t>
      </w:r>
      <w:r w:rsidR="00C62363" w:rsidRPr="00D70D55">
        <w:rPr>
          <w:rFonts w:ascii="Times New Roman" w:hAnsi="Times New Roman" w:cs="Times New Roman"/>
          <w:color w:val="000000" w:themeColor="text1"/>
        </w:rPr>
        <w:t xml:space="preserve"> dans </w:t>
      </w:r>
      <w:r w:rsidR="00DF66F3" w:rsidRPr="00D70D55">
        <w:rPr>
          <w:rFonts w:ascii="Times New Roman" w:hAnsi="Times New Roman" w:cs="Times New Roman"/>
          <w:color w:val="000000" w:themeColor="text1"/>
        </w:rPr>
        <w:t xml:space="preserve">l’élaboration </w:t>
      </w:r>
      <w:r w:rsidR="00C62363" w:rsidRPr="00D70D55">
        <w:rPr>
          <w:rFonts w:ascii="Times New Roman" w:hAnsi="Times New Roman" w:cs="Times New Roman"/>
          <w:color w:val="000000" w:themeColor="text1"/>
        </w:rPr>
        <w:t xml:space="preserve">du lien </w:t>
      </w:r>
      <w:r w:rsidR="0066485F" w:rsidRPr="00D70D55">
        <w:rPr>
          <w:rFonts w:ascii="Times New Roman" w:hAnsi="Times New Roman" w:cs="Times New Roman"/>
          <w:color w:val="000000" w:themeColor="text1"/>
        </w:rPr>
        <w:t xml:space="preserve">de signification </w:t>
      </w:r>
      <w:r w:rsidR="00C62363" w:rsidRPr="00D70D55">
        <w:rPr>
          <w:rFonts w:ascii="Times New Roman" w:hAnsi="Times New Roman" w:cs="Times New Roman"/>
          <w:color w:val="000000" w:themeColor="text1"/>
        </w:rPr>
        <w:t xml:space="preserve">entre deux concepts. </w:t>
      </w:r>
      <w:r w:rsidR="00C51A70" w:rsidRPr="00D70D55">
        <w:rPr>
          <w:rFonts w:ascii="Times New Roman" w:hAnsi="Times New Roman" w:cs="Times New Roman"/>
          <w:color w:val="000000" w:themeColor="text1"/>
        </w:rPr>
        <w:t>«</w:t>
      </w:r>
      <w:r w:rsidR="00BA12CC" w:rsidRPr="00D70D55">
        <w:rPr>
          <w:rFonts w:ascii="Times New Roman" w:hAnsi="Times New Roman" w:cs="Times New Roman"/>
          <w:color w:val="000000" w:themeColor="text1"/>
        </w:rPr>
        <w:t xml:space="preserve"> C</w:t>
      </w:r>
      <w:r w:rsidR="00C51A70" w:rsidRPr="00D70D55">
        <w:rPr>
          <w:rFonts w:ascii="Times New Roman" w:hAnsi="Times New Roman" w:cs="Times New Roman"/>
          <w:color w:val="000000" w:themeColor="text1"/>
        </w:rPr>
        <w:t>e qui m’a le plus posé de problème, c’est de mettre des mots sur les flèches</w:t>
      </w:r>
      <w:r w:rsidR="00A61CFC" w:rsidRPr="00D70D55">
        <w:rPr>
          <w:rFonts w:ascii="Times New Roman" w:hAnsi="Times New Roman" w:cs="Times New Roman"/>
          <w:color w:val="000000" w:themeColor="text1"/>
        </w:rPr>
        <w:t> »</w:t>
      </w:r>
      <w:r w:rsidR="00C51A70" w:rsidRPr="00D70D55">
        <w:rPr>
          <w:rFonts w:ascii="Times New Roman" w:hAnsi="Times New Roman" w:cs="Times New Roman"/>
          <w:color w:val="000000" w:themeColor="text1"/>
        </w:rPr>
        <w:t xml:space="preserve">. </w:t>
      </w:r>
      <w:r w:rsidR="005F7071" w:rsidRPr="00D70D55">
        <w:rPr>
          <w:rFonts w:ascii="Times New Roman" w:hAnsi="Times New Roman" w:cs="Times New Roman"/>
          <w:color w:val="000000" w:themeColor="text1"/>
        </w:rPr>
        <w:t xml:space="preserve">Cette difficulté était </w:t>
      </w:r>
      <w:r w:rsidR="00CA4505" w:rsidRPr="00D70D55">
        <w:rPr>
          <w:rFonts w:ascii="Times New Roman" w:hAnsi="Times New Roman" w:cs="Times New Roman"/>
          <w:color w:val="000000" w:themeColor="text1"/>
        </w:rPr>
        <w:t xml:space="preserve">parfois </w:t>
      </w:r>
      <w:r w:rsidR="005F7071" w:rsidRPr="00D70D55">
        <w:rPr>
          <w:rFonts w:ascii="Times New Roman" w:hAnsi="Times New Roman" w:cs="Times New Roman"/>
          <w:color w:val="000000" w:themeColor="text1"/>
        </w:rPr>
        <w:t>perçue comme</w:t>
      </w:r>
      <w:r w:rsidR="00C62363" w:rsidRPr="00D70D55">
        <w:rPr>
          <w:rFonts w:ascii="Times New Roman" w:hAnsi="Times New Roman" w:cs="Times New Roman"/>
          <w:color w:val="000000" w:themeColor="text1"/>
        </w:rPr>
        <w:t xml:space="preserve"> inutile voire décourageante. </w:t>
      </w:r>
      <w:r w:rsidR="00F60E6C" w:rsidRPr="00D70D55">
        <w:rPr>
          <w:rFonts w:ascii="Times New Roman" w:hAnsi="Times New Roman" w:cs="Times New Roman"/>
          <w:color w:val="000000" w:themeColor="text1"/>
        </w:rPr>
        <w:t>L</w:t>
      </w:r>
      <w:r w:rsidR="003600C0" w:rsidRPr="00D70D55">
        <w:rPr>
          <w:rFonts w:ascii="Times New Roman" w:hAnsi="Times New Roman" w:cs="Times New Roman"/>
          <w:color w:val="000000" w:themeColor="text1"/>
        </w:rPr>
        <w:t xml:space="preserve">a lecture </w:t>
      </w:r>
      <w:r w:rsidR="00F60E6C" w:rsidRPr="00D70D55">
        <w:rPr>
          <w:rFonts w:ascii="Times New Roman" w:hAnsi="Times New Roman" w:cs="Times New Roman"/>
          <w:color w:val="000000" w:themeColor="text1"/>
        </w:rPr>
        <w:t xml:space="preserve">des </w:t>
      </w:r>
      <w:r w:rsidR="002C411A" w:rsidRPr="00D70D55">
        <w:rPr>
          <w:rFonts w:ascii="Times New Roman" w:hAnsi="Times New Roman" w:cs="Times New Roman"/>
          <w:color w:val="000000" w:themeColor="text1"/>
        </w:rPr>
        <w:t xml:space="preserve">CC </w:t>
      </w:r>
      <w:r w:rsidR="00D50E2C" w:rsidRPr="00D70D55">
        <w:rPr>
          <w:rFonts w:ascii="Times New Roman" w:hAnsi="Times New Roman" w:cs="Times New Roman"/>
          <w:color w:val="000000" w:themeColor="text1"/>
        </w:rPr>
        <w:t>conforte</w:t>
      </w:r>
      <w:r w:rsidR="00567040" w:rsidRPr="00D70D55">
        <w:rPr>
          <w:rFonts w:ascii="Times New Roman" w:hAnsi="Times New Roman" w:cs="Times New Roman"/>
          <w:color w:val="000000" w:themeColor="text1"/>
        </w:rPr>
        <w:t xml:space="preserve"> </w:t>
      </w:r>
      <w:r w:rsidR="002C411A" w:rsidRPr="00D70D55">
        <w:rPr>
          <w:rFonts w:ascii="Times New Roman" w:hAnsi="Times New Roman" w:cs="Times New Roman"/>
          <w:color w:val="000000" w:themeColor="text1"/>
        </w:rPr>
        <w:t>cette perception</w:t>
      </w:r>
      <w:r w:rsidR="003600C0" w:rsidRPr="00D70D55">
        <w:rPr>
          <w:rFonts w:ascii="Times New Roman" w:hAnsi="Times New Roman" w:cs="Times New Roman"/>
          <w:color w:val="000000" w:themeColor="text1"/>
        </w:rPr>
        <w:t xml:space="preserve"> </w:t>
      </w:r>
      <w:r w:rsidR="00D822CB">
        <w:rPr>
          <w:rFonts w:ascii="Times New Roman" w:hAnsi="Times New Roman" w:cs="Times New Roman"/>
          <w:color w:val="000000" w:themeColor="text1"/>
        </w:rPr>
        <w:t xml:space="preserve">de difficulté : </w:t>
      </w:r>
      <w:bookmarkStart w:id="2" w:name="_GoBack"/>
      <w:bookmarkEnd w:id="2"/>
      <w:r w:rsidR="003C7754" w:rsidRPr="00D70D55">
        <w:rPr>
          <w:rFonts w:ascii="Times New Roman" w:hAnsi="Times New Roman" w:cs="Times New Roman"/>
          <w:color w:val="000000" w:themeColor="text1"/>
        </w:rPr>
        <w:t>des</w:t>
      </w:r>
      <w:r w:rsidR="003600C0" w:rsidRPr="00D70D55">
        <w:rPr>
          <w:rFonts w:ascii="Times New Roman" w:hAnsi="Times New Roman" w:cs="Times New Roman"/>
          <w:color w:val="000000" w:themeColor="text1"/>
        </w:rPr>
        <w:t xml:space="preserve"> lien</w:t>
      </w:r>
      <w:r w:rsidR="00567040" w:rsidRPr="00D70D55">
        <w:rPr>
          <w:rFonts w:ascii="Times New Roman" w:hAnsi="Times New Roman" w:cs="Times New Roman"/>
          <w:color w:val="000000" w:themeColor="text1"/>
        </w:rPr>
        <w:t>s</w:t>
      </w:r>
      <w:r w:rsidR="003600C0" w:rsidRPr="00D70D55">
        <w:rPr>
          <w:rFonts w:ascii="Times New Roman" w:hAnsi="Times New Roman" w:cs="Times New Roman"/>
          <w:color w:val="000000" w:themeColor="text1"/>
        </w:rPr>
        <w:t xml:space="preserve"> </w:t>
      </w:r>
      <w:r w:rsidR="007845DE" w:rsidRPr="00D70D55">
        <w:rPr>
          <w:rFonts w:ascii="Times New Roman" w:hAnsi="Times New Roman" w:cs="Times New Roman"/>
          <w:color w:val="000000" w:themeColor="text1"/>
        </w:rPr>
        <w:t xml:space="preserve">pouvant être peu </w:t>
      </w:r>
      <w:r w:rsidR="003C7754" w:rsidRPr="00D70D55">
        <w:rPr>
          <w:rFonts w:ascii="Times New Roman" w:hAnsi="Times New Roman" w:cs="Times New Roman"/>
          <w:color w:val="000000" w:themeColor="text1"/>
        </w:rPr>
        <w:t>pertinents voire</w:t>
      </w:r>
      <w:r w:rsidR="00510128" w:rsidRPr="00D70D55">
        <w:rPr>
          <w:rFonts w:ascii="Times New Roman" w:hAnsi="Times New Roman" w:cs="Times New Roman"/>
          <w:color w:val="000000" w:themeColor="text1"/>
        </w:rPr>
        <w:t xml:space="preserve"> absent</w:t>
      </w:r>
      <w:r w:rsidR="00EC6C7E" w:rsidRPr="00D70D55">
        <w:rPr>
          <w:rFonts w:ascii="Times New Roman" w:hAnsi="Times New Roman" w:cs="Times New Roman"/>
          <w:color w:val="000000" w:themeColor="text1"/>
        </w:rPr>
        <w:t>s</w:t>
      </w:r>
      <w:r w:rsidR="00510128" w:rsidRPr="00D70D55">
        <w:rPr>
          <w:rFonts w:ascii="Times New Roman" w:hAnsi="Times New Roman" w:cs="Times New Roman"/>
          <w:color w:val="000000" w:themeColor="text1"/>
        </w:rPr>
        <w:t xml:space="preserve"> </w:t>
      </w:r>
      <w:r w:rsidR="007845DE" w:rsidRPr="00D70D55">
        <w:rPr>
          <w:rFonts w:ascii="Times New Roman" w:hAnsi="Times New Roman" w:cs="Times New Roman"/>
          <w:color w:val="000000" w:themeColor="text1"/>
        </w:rPr>
        <w:t>ou</w:t>
      </w:r>
      <w:r w:rsidR="00510128" w:rsidRPr="00D70D55">
        <w:rPr>
          <w:rFonts w:ascii="Times New Roman" w:hAnsi="Times New Roman" w:cs="Times New Roman"/>
          <w:color w:val="000000" w:themeColor="text1"/>
        </w:rPr>
        <w:t xml:space="preserve"> à l’opposé </w:t>
      </w:r>
      <w:r w:rsidR="007845DE" w:rsidRPr="00D70D55">
        <w:rPr>
          <w:rFonts w:ascii="Times New Roman" w:hAnsi="Times New Roman" w:cs="Times New Roman"/>
          <w:color w:val="000000" w:themeColor="text1"/>
        </w:rPr>
        <w:t>très riche</w:t>
      </w:r>
      <w:r w:rsidR="00D50E2C" w:rsidRPr="00D70D55">
        <w:rPr>
          <w:rFonts w:ascii="Times New Roman" w:hAnsi="Times New Roman" w:cs="Times New Roman"/>
          <w:color w:val="000000" w:themeColor="text1"/>
        </w:rPr>
        <w:t>s</w:t>
      </w:r>
      <w:r w:rsidR="007845DE" w:rsidRPr="00D70D55">
        <w:rPr>
          <w:rFonts w:ascii="Times New Roman" w:hAnsi="Times New Roman" w:cs="Times New Roman"/>
          <w:color w:val="000000" w:themeColor="text1"/>
        </w:rPr>
        <w:t xml:space="preserve"> suggérant</w:t>
      </w:r>
      <w:r w:rsidR="00F85117" w:rsidRPr="00D70D55">
        <w:rPr>
          <w:rFonts w:ascii="Times New Roman" w:hAnsi="Times New Roman" w:cs="Times New Roman"/>
          <w:color w:val="000000" w:themeColor="text1"/>
        </w:rPr>
        <w:t xml:space="preserve"> </w:t>
      </w:r>
      <w:r w:rsidR="00D50E2C" w:rsidRPr="00D70D55">
        <w:rPr>
          <w:rFonts w:ascii="Times New Roman" w:hAnsi="Times New Roman" w:cs="Times New Roman"/>
          <w:color w:val="000000" w:themeColor="text1"/>
        </w:rPr>
        <w:t xml:space="preserve">alors </w:t>
      </w:r>
      <w:r w:rsidR="009C32CF" w:rsidRPr="00D70D55">
        <w:rPr>
          <w:rFonts w:ascii="Times New Roman" w:hAnsi="Times New Roman" w:cs="Times New Roman"/>
          <w:color w:val="000000" w:themeColor="text1"/>
        </w:rPr>
        <w:t xml:space="preserve">que </w:t>
      </w:r>
      <w:r w:rsidR="00F85117" w:rsidRPr="00D70D55">
        <w:rPr>
          <w:rFonts w:ascii="Times New Roman" w:hAnsi="Times New Roman" w:cs="Times New Roman"/>
          <w:color w:val="000000" w:themeColor="text1"/>
        </w:rPr>
        <w:t>des priorisations ou des hiérarchisations entre concepts</w:t>
      </w:r>
      <w:r w:rsidR="009C32CF" w:rsidRPr="00D70D55">
        <w:rPr>
          <w:rFonts w:ascii="Times New Roman" w:hAnsi="Times New Roman" w:cs="Times New Roman"/>
          <w:color w:val="000000" w:themeColor="text1"/>
        </w:rPr>
        <w:t xml:space="preserve"> étaient faites</w:t>
      </w:r>
      <w:r w:rsidR="00EC6C7E" w:rsidRPr="00D70D55">
        <w:rPr>
          <w:rFonts w:ascii="Times New Roman" w:hAnsi="Times New Roman" w:cs="Times New Roman"/>
          <w:color w:val="000000" w:themeColor="text1"/>
        </w:rPr>
        <w:t>.</w:t>
      </w:r>
      <w:r w:rsidR="00510128" w:rsidRPr="00D70D55">
        <w:rPr>
          <w:rFonts w:ascii="Times New Roman" w:hAnsi="Times New Roman" w:cs="Times New Roman"/>
          <w:color w:val="000000" w:themeColor="text1"/>
        </w:rPr>
        <w:t xml:space="preserve"> </w:t>
      </w:r>
    </w:p>
    <w:p w14:paraId="29BFB98A" w14:textId="561A695F" w:rsidR="00773699" w:rsidRPr="00D70D55" w:rsidRDefault="002104F4"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47617E" w:rsidRPr="00D70D55">
        <w:rPr>
          <w:rFonts w:ascii="Times New Roman" w:hAnsi="Times New Roman" w:cs="Times New Roman"/>
          <w:color w:val="000000" w:themeColor="text1"/>
        </w:rPr>
        <w:t>Les plus jeunes des participants</w:t>
      </w:r>
      <w:r w:rsidR="00C940E5" w:rsidRPr="00D70D55">
        <w:rPr>
          <w:rFonts w:ascii="Times New Roman" w:hAnsi="Times New Roman" w:cs="Times New Roman"/>
          <w:color w:val="000000" w:themeColor="text1"/>
        </w:rPr>
        <w:t xml:space="preserve"> </w:t>
      </w:r>
      <w:r w:rsidR="006B1AD7" w:rsidRPr="00D70D55">
        <w:rPr>
          <w:rFonts w:ascii="Times New Roman" w:hAnsi="Times New Roman" w:cs="Times New Roman"/>
          <w:color w:val="000000" w:themeColor="text1"/>
        </w:rPr>
        <w:t>conditionnai</w:t>
      </w:r>
      <w:r w:rsidR="0047617E" w:rsidRPr="00D70D55">
        <w:rPr>
          <w:rFonts w:ascii="Times New Roman" w:hAnsi="Times New Roman" w:cs="Times New Roman"/>
          <w:color w:val="000000" w:themeColor="text1"/>
        </w:rPr>
        <w:t>en</w:t>
      </w:r>
      <w:r w:rsidR="006B1AD7" w:rsidRPr="00D70D55">
        <w:rPr>
          <w:rFonts w:ascii="Times New Roman" w:hAnsi="Times New Roman" w:cs="Times New Roman"/>
          <w:color w:val="000000" w:themeColor="text1"/>
        </w:rPr>
        <w:t>t la construction des CC</w:t>
      </w:r>
      <w:r w:rsidR="0047617E" w:rsidRPr="00D70D55">
        <w:rPr>
          <w:rFonts w:ascii="Times New Roman" w:hAnsi="Times New Roman" w:cs="Times New Roman"/>
          <w:color w:val="000000" w:themeColor="text1"/>
        </w:rPr>
        <w:t xml:space="preserve"> à la solidité des connaissances</w:t>
      </w:r>
      <w:r w:rsidR="006B1AD7" w:rsidRPr="00D70D55">
        <w:rPr>
          <w:rFonts w:ascii="Times New Roman" w:hAnsi="Times New Roman" w:cs="Times New Roman"/>
          <w:color w:val="000000" w:themeColor="text1"/>
        </w:rPr>
        <w:t xml:space="preserve">. </w:t>
      </w:r>
      <w:r w:rsidR="00C940E5" w:rsidRPr="00D70D55">
        <w:rPr>
          <w:rFonts w:ascii="Times New Roman" w:hAnsi="Times New Roman" w:cs="Times New Roman"/>
          <w:color w:val="000000" w:themeColor="text1"/>
        </w:rPr>
        <w:t>« </w:t>
      </w:r>
      <w:r w:rsidR="0047617E" w:rsidRPr="00D70D55">
        <w:rPr>
          <w:rFonts w:ascii="Times New Roman" w:hAnsi="Times New Roman" w:cs="Times New Roman"/>
          <w:color w:val="000000" w:themeColor="text1"/>
        </w:rPr>
        <w:t xml:space="preserve">On ne peut faire des cartes </w:t>
      </w:r>
      <w:r w:rsidR="00C940E5" w:rsidRPr="00D70D55">
        <w:rPr>
          <w:rFonts w:ascii="Times New Roman" w:hAnsi="Times New Roman" w:cs="Times New Roman"/>
          <w:color w:val="000000" w:themeColor="text1"/>
        </w:rPr>
        <w:t xml:space="preserve">que sur </w:t>
      </w:r>
      <w:r w:rsidR="0047617E" w:rsidRPr="00D70D55">
        <w:rPr>
          <w:rFonts w:ascii="Times New Roman" w:hAnsi="Times New Roman" w:cs="Times New Roman"/>
          <w:color w:val="000000" w:themeColor="text1"/>
        </w:rPr>
        <w:t xml:space="preserve">ce </w:t>
      </w:r>
      <w:r w:rsidR="00C940E5" w:rsidRPr="00D70D55">
        <w:rPr>
          <w:rFonts w:ascii="Times New Roman" w:hAnsi="Times New Roman" w:cs="Times New Roman"/>
          <w:color w:val="000000" w:themeColor="text1"/>
        </w:rPr>
        <w:t>qu’on maîtrise sinon on se retrouve vite restreint »</w:t>
      </w:r>
      <w:r w:rsidR="00EC6C7E" w:rsidRPr="00D70D55">
        <w:rPr>
          <w:rFonts w:ascii="Times New Roman" w:hAnsi="Times New Roman" w:cs="Times New Roman"/>
          <w:color w:val="000000" w:themeColor="text1"/>
        </w:rPr>
        <w:t>.</w:t>
      </w:r>
      <w:r w:rsidR="00B716A9" w:rsidRPr="00D70D55">
        <w:rPr>
          <w:rFonts w:ascii="Times New Roman" w:hAnsi="Times New Roman" w:cs="Times New Roman"/>
          <w:color w:val="000000" w:themeColor="text1"/>
        </w:rPr>
        <w:t xml:space="preserve"> </w:t>
      </w:r>
      <w:r w:rsidR="00C940E5" w:rsidRPr="00D70D55">
        <w:rPr>
          <w:rFonts w:ascii="Times New Roman" w:hAnsi="Times New Roman" w:cs="Times New Roman"/>
          <w:color w:val="000000" w:themeColor="text1"/>
        </w:rPr>
        <w:t>Ce</w:t>
      </w:r>
      <w:r w:rsidR="007269C6" w:rsidRPr="00D70D55">
        <w:rPr>
          <w:rFonts w:ascii="Times New Roman" w:hAnsi="Times New Roman" w:cs="Times New Roman"/>
          <w:color w:val="000000" w:themeColor="text1"/>
        </w:rPr>
        <w:t xml:space="preserve"> qui</w:t>
      </w:r>
      <w:r w:rsidR="00C940E5" w:rsidRPr="00D70D55">
        <w:rPr>
          <w:rFonts w:ascii="Times New Roman" w:hAnsi="Times New Roman" w:cs="Times New Roman"/>
          <w:color w:val="000000" w:themeColor="text1"/>
        </w:rPr>
        <w:t xml:space="preserve"> suggère que </w:t>
      </w:r>
      <w:r w:rsidR="007269C6" w:rsidRPr="00D70D55">
        <w:rPr>
          <w:rFonts w:ascii="Times New Roman" w:hAnsi="Times New Roman" w:cs="Times New Roman"/>
          <w:color w:val="000000" w:themeColor="text1"/>
        </w:rPr>
        <w:t xml:space="preserve">ces participants </w:t>
      </w:r>
      <w:r w:rsidR="00BE58F7" w:rsidRPr="00D70D55">
        <w:rPr>
          <w:rFonts w:ascii="Times New Roman" w:hAnsi="Times New Roman" w:cs="Times New Roman"/>
          <w:color w:val="000000" w:themeColor="text1"/>
        </w:rPr>
        <w:t>utilisaient</w:t>
      </w:r>
      <w:r w:rsidR="00C940E5" w:rsidRPr="00D70D55">
        <w:rPr>
          <w:rFonts w:ascii="Times New Roman" w:hAnsi="Times New Roman" w:cs="Times New Roman"/>
          <w:color w:val="000000" w:themeColor="text1"/>
        </w:rPr>
        <w:t xml:space="preserve"> </w:t>
      </w:r>
      <w:r w:rsidR="00BE58F7" w:rsidRPr="00D70D55">
        <w:rPr>
          <w:rFonts w:ascii="Times New Roman" w:hAnsi="Times New Roman" w:cs="Times New Roman"/>
          <w:color w:val="000000" w:themeColor="text1"/>
        </w:rPr>
        <w:t xml:space="preserve">plus les CC </w:t>
      </w:r>
      <w:r w:rsidR="00C940E5" w:rsidRPr="00D70D55">
        <w:rPr>
          <w:rFonts w:ascii="Times New Roman" w:hAnsi="Times New Roman" w:cs="Times New Roman"/>
          <w:color w:val="000000" w:themeColor="text1"/>
        </w:rPr>
        <w:t>comme support d’exposition de leurs connaissances que comme un outil de réflex</w:t>
      </w:r>
      <w:r w:rsidR="00B71661" w:rsidRPr="00D70D55">
        <w:rPr>
          <w:rFonts w:ascii="Times New Roman" w:hAnsi="Times New Roman" w:cs="Times New Roman"/>
          <w:color w:val="000000" w:themeColor="text1"/>
        </w:rPr>
        <w:t>ion permettant de puiser dans leur</w:t>
      </w:r>
      <w:r w:rsidR="007E1AA6" w:rsidRPr="00D70D55">
        <w:rPr>
          <w:rFonts w:ascii="Times New Roman" w:hAnsi="Times New Roman" w:cs="Times New Roman"/>
          <w:color w:val="000000" w:themeColor="text1"/>
        </w:rPr>
        <w:t xml:space="preserve"> mémoire ou </w:t>
      </w:r>
      <w:r w:rsidR="00C940E5" w:rsidRPr="00D70D55">
        <w:rPr>
          <w:rFonts w:ascii="Times New Roman" w:hAnsi="Times New Roman" w:cs="Times New Roman"/>
          <w:color w:val="000000" w:themeColor="text1"/>
        </w:rPr>
        <w:t xml:space="preserve">d’identifier des </w:t>
      </w:r>
      <w:r w:rsidR="001B697E" w:rsidRPr="00D70D55">
        <w:rPr>
          <w:rFonts w:ascii="Times New Roman" w:hAnsi="Times New Roman" w:cs="Times New Roman"/>
          <w:color w:val="000000" w:themeColor="text1"/>
        </w:rPr>
        <w:t>lacunes</w:t>
      </w:r>
      <w:r w:rsidR="00465A31" w:rsidRPr="00D70D55">
        <w:rPr>
          <w:rFonts w:ascii="Times New Roman" w:hAnsi="Times New Roman" w:cs="Times New Roman"/>
          <w:color w:val="000000" w:themeColor="text1"/>
        </w:rPr>
        <w:t>.</w:t>
      </w:r>
      <w:r w:rsidR="007E1AA6" w:rsidRPr="00D70D55">
        <w:rPr>
          <w:rFonts w:ascii="Times New Roman" w:hAnsi="Times New Roman" w:cs="Times New Roman"/>
          <w:color w:val="000000" w:themeColor="text1"/>
        </w:rPr>
        <w:t xml:space="preserve"> </w:t>
      </w:r>
      <w:r w:rsidR="004205B4" w:rsidRPr="00D70D55">
        <w:rPr>
          <w:rFonts w:ascii="Times New Roman" w:hAnsi="Times New Roman" w:cs="Times New Roman"/>
          <w:color w:val="000000" w:themeColor="text1"/>
        </w:rPr>
        <w:t>La</w:t>
      </w:r>
      <w:r w:rsidR="00EC6C7E" w:rsidRPr="00D70D55">
        <w:rPr>
          <w:rFonts w:ascii="Times New Roman" w:hAnsi="Times New Roman" w:cs="Times New Roman"/>
          <w:color w:val="000000" w:themeColor="text1"/>
        </w:rPr>
        <w:t xml:space="preserve"> </w:t>
      </w:r>
      <w:r w:rsidR="00C42665" w:rsidRPr="00D70D55">
        <w:rPr>
          <w:rFonts w:ascii="Times New Roman" w:hAnsi="Times New Roman" w:cs="Times New Roman"/>
          <w:color w:val="000000" w:themeColor="text1"/>
        </w:rPr>
        <w:t xml:space="preserve">difficulté à établir les liens de </w:t>
      </w:r>
      <w:r w:rsidR="00EC0126" w:rsidRPr="00D70D55">
        <w:rPr>
          <w:rFonts w:ascii="Times New Roman" w:hAnsi="Times New Roman" w:cs="Times New Roman"/>
          <w:color w:val="000000" w:themeColor="text1"/>
        </w:rPr>
        <w:t>sens, ne semble</w:t>
      </w:r>
      <w:r w:rsidR="00C47E01" w:rsidRPr="00D70D55">
        <w:rPr>
          <w:rFonts w:ascii="Times New Roman" w:hAnsi="Times New Roman" w:cs="Times New Roman"/>
          <w:color w:val="000000" w:themeColor="text1"/>
        </w:rPr>
        <w:t xml:space="preserve">nt </w:t>
      </w:r>
      <w:r w:rsidR="00EC0126" w:rsidRPr="00D70D55">
        <w:rPr>
          <w:rFonts w:ascii="Times New Roman" w:hAnsi="Times New Roman" w:cs="Times New Roman"/>
          <w:color w:val="000000" w:themeColor="text1"/>
        </w:rPr>
        <w:t>pas avoir été vé</w:t>
      </w:r>
      <w:r w:rsidR="00A0069E" w:rsidRPr="00D70D55">
        <w:rPr>
          <w:rFonts w:ascii="Times New Roman" w:hAnsi="Times New Roman" w:cs="Times New Roman"/>
          <w:color w:val="000000" w:themeColor="text1"/>
        </w:rPr>
        <w:t>cu</w:t>
      </w:r>
      <w:r w:rsidR="00C71F7E" w:rsidRPr="00D70D55">
        <w:rPr>
          <w:rFonts w:ascii="Times New Roman" w:hAnsi="Times New Roman" w:cs="Times New Roman"/>
          <w:color w:val="000000" w:themeColor="text1"/>
        </w:rPr>
        <w:t>s</w:t>
      </w:r>
      <w:r w:rsidR="00A0069E" w:rsidRPr="00D70D55">
        <w:rPr>
          <w:rFonts w:ascii="Times New Roman" w:hAnsi="Times New Roman" w:cs="Times New Roman"/>
          <w:color w:val="000000" w:themeColor="text1"/>
        </w:rPr>
        <w:t xml:space="preserve"> </w:t>
      </w:r>
      <w:r w:rsidR="00C42665" w:rsidRPr="00D70D55">
        <w:rPr>
          <w:rFonts w:ascii="Times New Roman" w:hAnsi="Times New Roman" w:cs="Times New Roman"/>
          <w:color w:val="000000" w:themeColor="text1"/>
        </w:rPr>
        <w:t xml:space="preserve">comme </w:t>
      </w:r>
      <w:r w:rsidR="00C47E01" w:rsidRPr="00D70D55">
        <w:rPr>
          <w:rFonts w:ascii="Times New Roman" w:hAnsi="Times New Roman" w:cs="Times New Roman"/>
          <w:color w:val="000000" w:themeColor="text1"/>
        </w:rPr>
        <w:t xml:space="preserve">des indicateurs de </w:t>
      </w:r>
      <w:r w:rsidR="00C42665" w:rsidRPr="00D70D55">
        <w:rPr>
          <w:rFonts w:ascii="Times New Roman" w:hAnsi="Times New Roman" w:cs="Times New Roman"/>
          <w:color w:val="000000" w:themeColor="text1"/>
        </w:rPr>
        <w:t xml:space="preserve">difficulté </w:t>
      </w:r>
      <w:r w:rsidR="00563E14" w:rsidRPr="00D70D55">
        <w:rPr>
          <w:rFonts w:ascii="Times New Roman" w:hAnsi="Times New Roman" w:cs="Times New Roman"/>
          <w:color w:val="000000" w:themeColor="text1"/>
        </w:rPr>
        <w:t>de mise</w:t>
      </w:r>
      <w:r w:rsidR="00C42665" w:rsidRPr="00D70D55">
        <w:rPr>
          <w:rFonts w:ascii="Times New Roman" w:hAnsi="Times New Roman" w:cs="Times New Roman"/>
          <w:color w:val="000000" w:themeColor="text1"/>
        </w:rPr>
        <w:t xml:space="preserve"> en lien des connaissance</w:t>
      </w:r>
      <w:r w:rsidR="00EC6C7E" w:rsidRPr="00D70D55">
        <w:rPr>
          <w:rFonts w:ascii="Times New Roman" w:hAnsi="Times New Roman" w:cs="Times New Roman"/>
          <w:color w:val="000000" w:themeColor="text1"/>
        </w:rPr>
        <w:t>s</w:t>
      </w:r>
      <w:r w:rsidR="003C0E10" w:rsidRPr="00D70D55">
        <w:rPr>
          <w:rFonts w:ascii="Times New Roman" w:hAnsi="Times New Roman" w:cs="Times New Roman"/>
          <w:color w:val="000000" w:themeColor="text1"/>
        </w:rPr>
        <w:t xml:space="preserve"> ni </w:t>
      </w:r>
      <w:r w:rsidR="00C42665" w:rsidRPr="00D70D55">
        <w:rPr>
          <w:rFonts w:ascii="Times New Roman" w:hAnsi="Times New Roman" w:cs="Times New Roman"/>
          <w:color w:val="000000" w:themeColor="text1"/>
        </w:rPr>
        <w:t>de connaissances</w:t>
      </w:r>
      <w:r w:rsidR="00650D4A" w:rsidRPr="00D70D55">
        <w:rPr>
          <w:rFonts w:ascii="Times New Roman" w:hAnsi="Times New Roman" w:cs="Times New Roman"/>
          <w:color w:val="000000" w:themeColor="text1"/>
        </w:rPr>
        <w:t xml:space="preserve"> limitées</w:t>
      </w:r>
      <w:r w:rsidR="00C42665" w:rsidRPr="00D70D55">
        <w:rPr>
          <w:rFonts w:ascii="Times New Roman" w:hAnsi="Times New Roman" w:cs="Times New Roman"/>
          <w:color w:val="000000" w:themeColor="text1"/>
        </w:rPr>
        <w:t xml:space="preserve">. </w:t>
      </w:r>
    </w:p>
    <w:p w14:paraId="47979B9D" w14:textId="5D845A69" w:rsidR="00911895" w:rsidRPr="00D70D55" w:rsidRDefault="0049460B" w:rsidP="00686A6A">
      <w:pPr>
        <w:spacing w:line="480" w:lineRule="auto"/>
        <w:jc w:val="both"/>
        <w:rPr>
          <w:rFonts w:ascii="Times New Roman" w:hAnsi="Times New Roman" w:cs="Times New Roman"/>
          <w:b/>
          <w:color w:val="000000" w:themeColor="text1"/>
        </w:rPr>
      </w:pPr>
      <w:r w:rsidRPr="00D70D55">
        <w:rPr>
          <w:rFonts w:ascii="Times New Roman" w:hAnsi="Times New Roman" w:cs="Times New Roman"/>
          <w:b/>
          <w:color w:val="000000" w:themeColor="text1"/>
        </w:rPr>
        <w:t>Phase i</w:t>
      </w:r>
      <w:r w:rsidR="004D0063" w:rsidRPr="00D70D55">
        <w:rPr>
          <w:rFonts w:ascii="Times New Roman" w:hAnsi="Times New Roman" w:cs="Times New Roman"/>
          <w:b/>
          <w:color w:val="000000" w:themeColor="text1"/>
        </w:rPr>
        <w:t>nfluenc</w:t>
      </w:r>
      <w:r w:rsidRPr="00D70D55">
        <w:rPr>
          <w:rFonts w:ascii="Times New Roman" w:hAnsi="Times New Roman" w:cs="Times New Roman"/>
          <w:b/>
          <w:color w:val="000000" w:themeColor="text1"/>
        </w:rPr>
        <w:t>é</w:t>
      </w:r>
      <w:r w:rsidR="004D0063" w:rsidRPr="00D70D55">
        <w:rPr>
          <w:rFonts w:ascii="Times New Roman" w:hAnsi="Times New Roman" w:cs="Times New Roman"/>
          <w:b/>
          <w:color w:val="000000" w:themeColor="text1"/>
        </w:rPr>
        <w:t>e</w:t>
      </w:r>
      <w:r w:rsidR="00983326" w:rsidRPr="00D70D55">
        <w:rPr>
          <w:rFonts w:ascii="Times New Roman" w:hAnsi="Times New Roman" w:cs="Times New Roman"/>
          <w:b/>
          <w:color w:val="000000" w:themeColor="text1"/>
        </w:rPr>
        <w:t xml:space="preserve"> </w:t>
      </w:r>
      <w:r w:rsidRPr="00D70D55">
        <w:rPr>
          <w:rFonts w:ascii="Times New Roman" w:hAnsi="Times New Roman" w:cs="Times New Roman"/>
          <w:b/>
          <w:color w:val="000000" w:themeColor="text1"/>
        </w:rPr>
        <w:t xml:space="preserve">du </w:t>
      </w:r>
      <w:r w:rsidR="00983326" w:rsidRPr="00D70D55">
        <w:rPr>
          <w:rFonts w:ascii="Times New Roman" w:hAnsi="Times New Roman" w:cs="Times New Roman"/>
          <w:b/>
          <w:color w:val="000000" w:themeColor="text1"/>
        </w:rPr>
        <w:t xml:space="preserve">raisonnement clinique </w:t>
      </w:r>
    </w:p>
    <w:p w14:paraId="39C4DFF5" w14:textId="46B93FE9" w:rsidR="004C09AA" w:rsidRPr="00D70D55" w:rsidRDefault="002104F4"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lastRenderedPageBreak/>
        <w:tab/>
      </w:r>
      <w:r w:rsidR="00004B24" w:rsidRPr="00D70D55">
        <w:rPr>
          <w:rFonts w:ascii="Times New Roman" w:hAnsi="Times New Roman" w:cs="Times New Roman"/>
          <w:color w:val="000000" w:themeColor="text1"/>
        </w:rPr>
        <w:t>Les étudiants soulignaient</w:t>
      </w:r>
      <w:r w:rsidR="00091202" w:rsidRPr="00D70D55">
        <w:rPr>
          <w:rFonts w:ascii="Times New Roman" w:hAnsi="Times New Roman" w:cs="Times New Roman"/>
          <w:color w:val="000000" w:themeColor="text1"/>
        </w:rPr>
        <w:t xml:space="preserve"> </w:t>
      </w:r>
      <w:r w:rsidR="00BE09FA" w:rsidRPr="00D70D55">
        <w:rPr>
          <w:rFonts w:ascii="Times New Roman" w:hAnsi="Times New Roman" w:cs="Times New Roman"/>
          <w:color w:val="000000" w:themeColor="text1"/>
        </w:rPr>
        <w:t>l’</w:t>
      </w:r>
      <w:r w:rsidR="00BB233D" w:rsidRPr="00D70D55">
        <w:rPr>
          <w:rFonts w:ascii="Times New Roman" w:hAnsi="Times New Roman" w:cs="Times New Roman"/>
          <w:color w:val="000000" w:themeColor="text1"/>
        </w:rPr>
        <w:t>intérêt des CC pour mémoriser une situation dans l’éventua</w:t>
      </w:r>
      <w:r w:rsidR="00004B24" w:rsidRPr="00D70D55">
        <w:rPr>
          <w:rFonts w:ascii="Times New Roman" w:hAnsi="Times New Roman" w:cs="Times New Roman"/>
          <w:color w:val="000000" w:themeColor="text1"/>
        </w:rPr>
        <w:t>lité d’y ê</w:t>
      </w:r>
      <w:r w:rsidR="00BB233D" w:rsidRPr="00D70D55">
        <w:rPr>
          <w:rFonts w:ascii="Times New Roman" w:hAnsi="Times New Roman" w:cs="Times New Roman"/>
          <w:color w:val="000000" w:themeColor="text1"/>
        </w:rPr>
        <w:t>tre confronté à nouveau. « </w:t>
      </w:r>
      <w:r w:rsidR="00CF1AF3" w:rsidRPr="00D70D55">
        <w:rPr>
          <w:rFonts w:ascii="Times New Roman" w:hAnsi="Times New Roman" w:cs="Times New Roman"/>
          <w:color w:val="000000" w:themeColor="text1"/>
        </w:rPr>
        <w:t>Ça</w:t>
      </w:r>
      <w:r w:rsidR="00BB233D" w:rsidRPr="00D70D55">
        <w:rPr>
          <w:rFonts w:ascii="Times New Roman" w:hAnsi="Times New Roman" w:cs="Times New Roman"/>
          <w:color w:val="000000" w:themeColor="text1"/>
        </w:rPr>
        <w:t xml:space="preserve"> me faisait </w:t>
      </w:r>
      <w:r w:rsidR="00E13071" w:rsidRPr="00D70D55">
        <w:rPr>
          <w:rFonts w:ascii="Times New Roman" w:hAnsi="Times New Roman" w:cs="Times New Roman"/>
          <w:color w:val="000000" w:themeColor="text1"/>
        </w:rPr>
        <w:t>mieux</w:t>
      </w:r>
      <w:r w:rsidR="00BB233D" w:rsidRPr="00D70D55">
        <w:rPr>
          <w:rFonts w:ascii="Times New Roman" w:hAnsi="Times New Roman" w:cs="Times New Roman"/>
          <w:color w:val="000000" w:themeColor="text1"/>
        </w:rPr>
        <w:t xml:space="preserve"> mémoriser, je me disais </w:t>
      </w:r>
      <w:r w:rsidR="00E13071" w:rsidRPr="00D70D55">
        <w:rPr>
          <w:rFonts w:ascii="Times New Roman" w:hAnsi="Times New Roman" w:cs="Times New Roman"/>
          <w:color w:val="000000" w:themeColor="text1"/>
        </w:rPr>
        <w:t>que si je retombais</w:t>
      </w:r>
      <w:r w:rsidR="00BB233D" w:rsidRPr="00D70D55">
        <w:rPr>
          <w:rFonts w:ascii="Times New Roman" w:hAnsi="Times New Roman" w:cs="Times New Roman"/>
          <w:color w:val="000000" w:themeColor="text1"/>
        </w:rPr>
        <w:t xml:space="preserve"> sur la même situation, </w:t>
      </w:r>
      <w:r w:rsidR="00431390" w:rsidRPr="00D70D55">
        <w:rPr>
          <w:rFonts w:ascii="Times New Roman" w:hAnsi="Times New Roman" w:cs="Times New Roman"/>
          <w:color w:val="000000" w:themeColor="text1"/>
        </w:rPr>
        <w:t xml:space="preserve">je saurais </w:t>
      </w:r>
      <w:r w:rsidR="00E13071" w:rsidRPr="00D70D55">
        <w:rPr>
          <w:rFonts w:ascii="Times New Roman" w:hAnsi="Times New Roman" w:cs="Times New Roman"/>
          <w:color w:val="000000" w:themeColor="text1"/>
        </w:rPr>
        <w:t>mieux</w:t>
      </w:r>
      <w:r w:rsidR="00431390" w:rsidRPr="00D70D55">
        <w:rPr>
          <w:rFonts w:ascii="Times New Roman" w:hAnsi="Times New Roman" w:cs="Times New Roman"/>
          <w:color w:val="000000" w:themeColor="text1"/>
        </w:rPr>
        <w:t xml:space="preserve"> </w:t>
      </w:r>
      <w:r w:rsidR="00BB233D" w:rsidRPr="00D70D55">
        <w:rPr>
          <w:rFonts w:ascii="Times New Roman" w:hAnsi="Times New Roman" w:cs="Times New Roman"/>
          <w:color w:val="000000" w:themeColor="text1"/>
        </w:rPr>
        <w:t>quoi faire ».</w:t>
      </w:r>
      <w:r w:rsidR="00650D4A" w:rsidRPr="00D70D55">
        <w:rPr>
          <w:rFonts w:ascii="Times New Roman" w:hAnsi="Times New Roman" w:cs="Times New Roman"/>
          <w:color w:val="000000" w:themeColor="text1"/>
        </w:rPr>
        <w:t xml:space="preserve"> D’ailleurs, l</w:t>
      </w:r>
      <w:r w:rsidR="00BB233D" w:rsidRPr="00D70D55">
        <w:rPr>
          <w:rFonts w:ascii="Times New Roman" w:hAnsi="Times New Roman" w:cs="Times New Roman"/>
          <w:color w:val="000000" w:themeColor="text1"/>
        </w:rPr>
        <w:t>a construction d’une carte était facilitée si une carte a</w:t>
      </w:r>
      <w:r w:rsidR="00650D4A" w:rsidRPr="00D70D55">
        <w:rPr>
          <w:rFonts w:ascii="Times New Roman" w:hAnsi="Times New Roman" w:cs="Times New Roman"/>
          <w:color w:val="000000" w:themeColor="text1"/>
        </w:rPr>
        <w:t>vait</w:t>
      </w:r>
      <w:r w:rsidR="00BB233D" w:rsidRPr="00D70D55">
        <w:rPr>
          <w:rFonts w:ascii="Times New Roman" w:hAnsi="Times New Roman" w:cs="Times New Roman"/>
          <w:color w:val="000000" w:themeColor="text1"/>
        </w:rPr>
        <w:t xml:space="preserve"> déjà été réalisée pour une sit</w:t>
      </w:r>
      <w:r w:rsidR="007269C6" w:rsidRPr="00D70D55">
        <w:rPr>
          <w:rFonts w:ascii="Times New Roman" w:hAnsi="Times New Roman" w:cs="Times New Roman"/>
          <w:color w:val="000000" w:themeColor="text1"/>
        </w:rPr>
        <w:t>uation présentant des analogies.</w:t>
      </w:r>
    </w:p>
    <w:p w14:paraId="05ABC0C1" w14:textId="290132C5" w:rsidR="00911895" w:rsidRPr="00D70D55" w:rsidRDefault="00E74F33"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154F7B" w:rsidRPr="00D70D55">
        <w:rPr>
          <w:rFonts w:ascii="Times New Roman" w:hAnsi="Times New Roman" w:cs="Times New Roman"/>
          <w:color w:val="000000" w:themeColor="text1"/>
        </w:rPr>
        <w:t xml:space="preserve">Les </w:t>
      </w:r>
      <w:r w:rsidR="00AA6595" w:rsidRPr="00D70D55">
        <w:rPr>
          <w:rFonts w:ascii="Times New Roman" w:hAnsi="Times New Roman" w:cs="Times New Roman"/>
          <w:color w:val="000000" w:themeColor="text1"/>
        </w:rPr>
        <w:t>CC sembl</w:t>
      </w:r>
      <w:r w:rsidR="00154F7B" w:rsidRPr="00D70D55">
        <w:rPr>
          <w:rFonts w:ascii="Times New Roman" w:hAnsi="Times New Roman" w:cs="Times New Roman"/>
          <w:color w:val="000000" w:themeColor="text1"/>
        </w:rPr>
        <w:t xml:space="preserve">ent avoir </w:t>
      </w:r>
      <w:r w:rsidR="00AA6595" w:rsidRPr="00D70D55">
        <w:rPr>
          <w:rFonts w:ascii="Times New Roman" w:hAnsi="Times New Roman" w:cs="Times New Roman"/>
          <w:color w:val="000000" w:themeColor="text1"/>
        </w:rPr>
        <w:t xml:space="preserve">fréquemment </w:t>
      </w:r>
      <w:r w:rsidR="00154F7B" w:rsidRPr="00D70D55">
        <w:rPr>
          <w:rFonts w:ascii="Times New Roman" w:hAnsi="Times New Roman" w:cs="Times New Roman"/>
          <w:color w:val="000000" w:themeColor="text1"/>
        </w:rPr>
        <w:t>permis aux étudiants de mieux envisager les différentes pistes à explorer, limitant le risque de fermeture diagnostique prématuré</w:t>
      </w:r>
      <w:r w:rsidR="009025D1" w:rsidRPr="00D70D55">
        <w:rPr>
          <w:rFonts w:ascii="Times New Roman" w:hAnsi="Times New Roman" w:cs="Times New Roman"/>
          <w:color w:val="000000" w:themeColor="text1"/>
        </w:rPr>
        <w:t>e</w:t>
      </w:r>
      <w:r w:rsidR="00F360A4"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iMHlaKW3","properties":{"formattedCitation":"(23)","plainCitation":"(23)","noteIndex":0},"citationItems":[{"id":462,"uris":["http://zotero.org/users/6973895/items/JUU82SDA"],"uri":["http://zotero.org/users/6973895/items/JUU82SDA"],"itemData":{"id":462,"type":"article-journal","abstract":"&lt;b&gt;Problématique&lt;b/&gt; : La carte conceptuelle (CC) est une stratégie d’apprentissage populaire en éducation des sciences de la santé. Elle est notamment utilisée pour soutenir l’organisation des connaissances, dans l’apprentissage par problème (APP) en formation médicale pré-clinique. On dispose cependant de peu de données sur la meilleure façon de l’utiliser dans ce contexte pédagogique. &lt;b&gt;But&lt;b/&gt; : Cette étude exploratoire visait à déterminer si les responsables des cours d’APP de la formation médicale au pré-clinique partagent une conception commune des objectifs pédagogiques de la construction des CC et de la nature et de l’organisation des connaissances qui devraient être représentées dans la CC pour favoriser l’atteinte des objectifs visés. &lt;b&gt;Méthodes&lt;b/&gt; : Cette recherche est une étude de cas interprétative, à laquelle ont participé huit enseignants responsables des cours d’APP. Chaque participant devait construire une CC à partir d’un cas-problème typique de son cours. Le recueil de données s’est fait au travers de l’enregistrement vidéo de la verbalisation concomitante durant la séance de construction de la CC, l’observation directe et le recueil des traces de l’activité et l’entretien semi-dirigé de groupe. L’analyse des données a consisté en une analyse thématique de contenu des données verbales et des traces écrites et graphiques recueillies. &lt;b&gt;Résultats&lt;b/&gt; : Selon les participants, l’objectif pédagogique des CC est de favoriser la construction d’une représentation cohérente des mécanismes causaux permettant d’expliquer le problème clinique du cas. Les connaissances biomédicales sont représentées dans la CC sous forme d’une structure causale reliant la pathologie aux données cliniques du cas, regroupées en « catégories cliniques ». Des conceptions pédagogiques partagées sur la façon d’optimiser l’usage des CC dans l’APP ont été identifiées. &lt;b&gt;Conclusion&lt;b/&gt; Notre recherche a permis de formuler des recommandations pour favoriser un meilleur alignement pédagogique de la construction des CC et des objectifs pédagogiques visés dans le cadre de l’APP.","container-title":"Pédagogie Médicale","DOI":"10.1051/pmed/2016031","ISSN":"1625-6484, 1627-4784","issue":"2","journalAbbreviation":"Pédagogie Médicale","language":"fr","note":"number: 2\npublisher: EDP Sciences","page":"95-107","source":"www.pedagogie-medicale.org","title":"Optimiser l’usage des cartes conceptuelles dans l’apprentissage par problèmes (APP) dans le cursus préclinique : le point de vue des enseignants","title-short":"Optimiser l’usage des cartes conceptuelles dans l’apprentissage par problèmes (APP) dans le cursus préclinique","volume":"17","author":[{"family":"Fon","given":"Nathalie Caire"},{"family":"Pudelko","given":"Béatrice"},{"family":"Audétat","given":"Marie-Claude"}],"issued":{"date-parts":[["2016"]]}}}],"schema":"https://github.com/citation-style-language/schema/raw/master/csl-citation.json"} </w:instrText>
      </w:r>
      <w:r w:rsidR="00F360A4" w:rsidRPr="00D70D55">
        <w:rPr>
          <w:rFonts w:ascii="Times New Roman" w:hAnsi="Times New Roman" w:cs="Times New Roman"/>
          <w:color w:val="000000" w:themeColor="text1"/>
        </w:rPr>
        <w:fldChar w:fldCharType="separate"/>
      </w:r>
      <w:r w:rsidR="006B1DF4" w:rsidRPr="00D70D55">
        <w:rPr>
          <w:rFonts w:ascii="Times New Roman" w:hAnsi="Times New Roman" w:cs="Times New Roman"/>
          <w:noProof/>
          <w:color w:val="000000" w:themeColor="text1"/>
        </w:rPr>
        <w:t>(23)</w:t>
      </w:r>
      <w:r w:rsidR="00F360A4" w:rsidRPr="00D70D55">
        <w:rPr>
          <w:rFonts w:ascii="Times New Roman" w:hAnsi="Times New Roman" w:cs="Times New Roman"/>
          <w:color w:val="000000" w:themeColor="text1"/>
        </w:rPr>
        <w:fldChar w:fldCharType="end"/>
      </w:r>
      <w:r w:rsidR="00154F7B" w:rsidRPr="00D70D55">
        <w:rPr>
          <w:rFonts w:ascii="Times New Roman" w:hAnsi="Times New Roman" w:cs="Times New Roman"/>
          <w:color w:val="000000" w:themeColor="text1"/>
        </w:rPr>
        <w:t xml:space="preserve">. </w:t>
      </w:r>
      <w:r w:rsidR="00F46049" w:rsidRPr="00D70D55">
        <w:rPr>
          <w:rFonts w:ascii="Times New Roman" w:hAnsi="Times New Roman" w:cs="Times New Roman"/>
          <w:color w:val="000000" w:themeColor="text1"/>
        </w:rPr>
        <w:t xml:space="preserve">« </w:t>
      </w:r>
      <w:r w:rsidR="00CA25EF" w:rsidRPr="00D70D55">
        <w:rPr>
          <w:rFonts w:ascii="Times New Roman" w:hAnsi="Times New Roman" w:cs="Times New Roman"/>
          <w:color w:val="000000" w:themeColor="text1"/>
        </w:rPr>
        <w:t>C</w:t>
      </w:r>
      <w:r w:rsidR="00C50EA7" w:rsidRPr="00D70D55">
        <w:rPr>
          <w:rFonts w:ascii="Times New Roman" w:hAnsi="Times New Roman" w:cs="Times New Roman"/>
          <w:color w:val="000000" w:themeColor="text1"/>
        </w:rPr>
        <w:t>’est</w:t>
      </w:r>
      <w:r w:rsidR="00154F7B" w:rsidRPr="00D70D55">
        <w:rPr>
          <w:rFonts w:ascii="Times New Roman" w:hAnsi="Times New Roman" w:cs="Times New Roman"/>
          <w:color w:val="000000" w:themeColor="text1"/>
        </w:rPr>
        <w:t xml:space="preserve"> intéressant </w:t>
      </w:r>
      <w:r w:rsidRPr="00D70D55">
        <w:rPr>
          <w:rFonts w:ascii="Times New Roman" w:hAnsi="Times New Roman" w:cs="Times New Roman"/>
          <w:color w:val="000000" w:themeColor="text1"/>
        </w:rPr>
        <w:t>de</w:t>
      </w:r>
      <w:r w:rsidR="00154F7B" w:rsidRPr="00D70D55">
        <w:rPr>
          <w:rFonts w:ascii="Times New Roman" w:hAnsi="Times New Roman" w:cs="Times New Roman"/>
          <w:color w:val="000000" w:themeColor="text1"/>
        </w:rPr>
        <w:t xml:space="preserve"> mettre sur le papier tous les diagnostics auque</w:t>
      </w:r>
      <w:r w:rsidR="009A154D" w:rsidRPr="00D70D55">
        <w:rPr>
          <w:rFonts w:ascii="Times New Roman" w:hAnsi="Times New Roman" w:cs="Times New Roman"/>
          <w:color w:val="000000" w:themeColor="text1"/>
        </w:rPr>
        <w:t>l on pense et qu’on a éliminé ».</w:t>
      </w:r>
    </w:p>
    <w:p w14:paraId="4BF2E067" w14:textId="7E30FC12" w:rsidR="00911895" w:rsidRPr="00D70D55" w:rsidRDefault="00E74F33"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E95C25" w:rsidRPr="00D70D55">
        <w:rPr>
          <w:rFonts w:ascii="Times New Roman" w:hAnsi="Times New Roman" w:cs="Times New Roman"/>
          <w:color w:val="000000" w:themeColor="text1"/>
        </w:rPr>
        <w:t>En l’absence d’</w:t>
      </w:r>
      <w:r w:rsidR="002E3962" w:rsidRPr="00D70D55">
        <w:rPr>
          <w:rFonts w:ascii="Times New Roman" w:hAnsi="Times New Roman" w:cs="Times New Roman"/>
          <w:color w:val="000000" w:themeColor="text1"/>
        </w:rPr>
        <w:t xml:space="preserve">hypothèse </w:t>
      </w:r>
      <w:r w:rsidR="00E95C25" w:rsidRPr="00D70D55">
        <w:rPr>
          <w:rFonts w:ascii="Times New Roman" w:hAnsi="Times New Roman" w:cs="Times New Roman"/>
          <w:color w:val="000000" w:themeColor="text1"/>
        </w:rPr>
        <w:t>explicative, l</w:t>
      </w:r>
      <w:r w:rsidR="00680842" w:rsidRPr="00D70D55">
        <w:rPr>
          <w:rFonts w:ascii="Times New Roman" w:hAnsi="Times New Roman" w:cs="Times New Roman"/>
          <w:color w:val="000000" w:themeColor="text1"/>
        </w:rPr>
        <w:t>e</w:t>
      </w:r>
      <w:r w:rsidR="002521F0" w:rsidRPr="00D70D55">
        <w:rPr>
          <w:rFonts w:ascii="Times New Roman" w:hAnsi="Times New Roman" w:cs="Times New Roman"/>
          <w:color w:val="000000" w:themeColor="text1"/>
        </w:rPr>
        <w:t>s étudiants</w:t>
      </w:r>
      <w:r w:rsidR="00680842" w:rsidRPr="00D70D55">
        <w:rPr>
          <w:rFonts w:ascii="Times New Roman" w:hAnsi="Times New Roman" w:cs="Times New Roman"/>
          <w:color w:val="000000" w:themeColor="text1"/>
        </w:rPr>
        <w:t xml:space="preserve"> </w:t>
      </w:r>
      <w:r w:rsidR="002521F0" w:rsidRPr="00D70D55">
        <w:rPr>
          <w:rFonts w:ascii="Times New Roman" w:hAnsi="Times New Roman" w:cs="Times New Roman"/>
          <w:color w:val="000000" w:themeColor="text1"/>
        </w:rPr>
        <w:t xml:space="preserve">procédaient à un </w:t>
      </w:r>
      <w:r w:rsidR="00680842" w:rsidRPr="00D70D55">
        <w:rPr>
          <w:rFonts w:ascii="Times New Roman" w:hAnsi="Times New Roman" w:cs="Times New Roman"/>
          <w:color w:val="000000" w:themeColor="text1"/>
        </w:rPr>
        <w:t xml:space="preserve">raisonnement </w:t>
      </w:r>
      <w:r w:rsidR="002521F0" w:rsidRPr="00D70D55">
        <w:rPr>
          <w:rFonts w:ascii="Times New Roman" w:hAnsi="Times New Roman" w:cs="Times New Roman"/>
          <w:color w:val="000000" w:themeColor="text1"/>
        </w:rPr>
        <w:t xml:space="preserve">de type </w:t>
      </w:r>
      <w:r w:rsidR="009C2B31" w:rsidRPr="00D70D55">
        <w:rPr>
          <w:rFonts w:ascii="Times New Roman" w:hAnsi="Times New Roman" w:cs="Times New Roman"/>
          <w:color w:val="000000" w:themeColor="text1"/>
        </w:rPr>
        <w:t xml:space="preserve">analytique. </w:t>
      </w:r>
      <w:r w:rsidR="002521F0" w:rsidRPr="00D70D55">
        <w:rPr>
          <w:rFonts w:ascii="Times New Roman" w:hAnsi="Times New Roman" w:cs="Times New Roman"/>
          <w:color w:val="000000" w:themeColor="text1"/>
        </w:rPr>
        <w:t>Les</w:t>
      </w:r>
      <w:r w:rsidR="009C2B31" w:rsidRPr="00D70D55">
        <w:rPr>
          <w:rFonts w:ascii="Times New Roman" w:hAnsi="Times New Roman" w:cs="Times New Roman"/>
          <w:color w:val="000000" w:themeColor="text1"/>
        </w:rPr>
        <w:t xml:space="preserve"> CC </w:t>
      </w:r>
      <w:r w:rsidR="00373AA5" w:rsidRPr="00D70D55">
        <w:rPr>
          <w:rFonts w:ascii="Times New Roman" w:hAnsi="Times New Roman" w:cs="Times New Roman"/>
          <w:color w:val="000000" w:themeColor="text1"/>
        </w:rPr>
        <w:t xml:space="preserve">les y </w:t>
      </w:r>
      <w:r w:rsidR="009A154D" w:rsidRPr="00D70D55">
        <w:rPr>
          <w:rFonts w:ascii="Times New Roman" w:hAnsi="Times New Roman" w:cs="Times New Roman"/>
          <w:color w:val="000000" w:themeColor="text1"/>
        </w:rPr>
        <w:t>aid</w:t>
      </w:r>
      <w:r w:rsidR="002521F0" w:rsidRPr="00D70D55">
        <w:rPr>
          <w:rFonts w:ascii="Times New Roman" w:hAnsi="Times New Roman" w:cs="Times New Roman"/>
          <w:color w:val="000000" w:themeColor="text1"/>
        </w:rPr>
        <w:t>aient</w:t>
      </w:r>
      <w:r w:rsidR="009C2B31" w:rsidRPr="00D70D55">
        <w:rPr>
          <w:rFonts w:ascii="Times New Roman" w:hAnsi="Times New Roman" w:cs="Times New Roman"/>
          <w:color w:val="000000" w:themeColor="text1"/>
        </w:rPr>
        <w:t xml:space="preserve"> </w:t>
      </w:r>
      <w:r w:rsidR="00373AA5" w:rsidRPr="00D70D55">
        <w:rPr>
          <w:rFonts w:ascii="Times New Roman" w:hAnsi="Times New Roman" w:cs="Times New Roman"/>
          <w:color w:val="000000" w:themeColor="text1"/>
        </w:rPr>
        <w:t>en favorisant</w:t>
      </w:r>
      <w:r w:rsidR="009C2B31" w:rsidRPr="00D70D55">
        <w:rPr>
          <w:rFonts w:ascii="Times New Roman" w:hAnsi="Times New Roman" w:cs="Times New Roman"/>
          <w:color w:val="000000" w:themeColor="text1"/>
        </w:rPr>
        <w:t xml:space="preserve"> </w:t>
      </w:r>
      <w:r w:rsidR="00373AA5" w:rsidRPr="00D70D55">
        <w:rPr>
          <w:rFonts w:ascii="Times New Roman" w:hAnsi="Times New Roman" w:cs="Times New Roman"/>
          <w:color w:val="000000" w:themeColor="text1"/>
        </w:rPr>
        <w:t>l’émergence d’</w:t>
      </w:r>
      <w:r w:rsidR="009C2B31" w:rsidRPr="00D70D55">
        <w:rPr>
          <w:rFonts w:ascii="Times New Roman" w:hAnsi="Times New Roman" w:cs="Times New Roman"/>
          <w:color w:val="000000" w:themeColor="text1"/>
        </w:rPr>
        <w:t>hypothèses explicatives</w:t>
      </w:r>
      <w:r w:rsidR="00373AA5" w:rsidRPr="00D70D55">
        <w:rPr>
          <w:rFonts w:ascii="Times New Roman" w:hAnsi="Times New Roman" w:cs="Times New Roman"/>
          <w:color w:val="000000" w:themeColor="text1"/>
        </w:rPr>
        <w:t>.</w:t>
      </w:r>
      <w:r w:rsidR="009C2B31" w:rsidRPr="00D70D55">
        <w:rPr>
          <w:rFonts w:ascii="Times New Roman" w:hAnsi="Times New Roman" w:cs="Times New Roman"/>
          <w:color w:val="000000" w:themeColor="text1"/>
        </w:rPr>
        <w:t xml:space="preserve"> </w:t>
      </w:r>
    </w:p>
    <w:p w14:paraId="54F524F0" w14:textId="4E078F6D" w:rsidR="00911895" w:rsidRPr="00D70D55" w:rsidRDefault="00E74F33"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AA6595" w:rsidRPr="00D70D55">
        <w:rPr>
          <w:rFonts w:ascii="Times New Roman" w:hAnsi="Times New Roman" w:cs="Times New Roman"/>
          <w:color w:val="000000" w:themeColor="text1"/>
        </w:rPr>
        <w:t>Quel</w:t>
      </w:r>
      <w:r w:rsidR="00C80F3D" w:rsidRPr="00D70D55">
        <w:rPr>
          <w:rFonts w:ascii="Times New Roman" w:hAnsi="Times New Roman" w:cs="Times New Roman"/>
          <w:color w:val="000000" w:themeColor="text1"/>
        </w:rPr>
        <w:t>ques étudiants ont relaté que les</w:t>
      </w:r>
      <w:r w:rsidR="00AA6595" w:rsidRPr="00D70D55">
        <w:rPr>
          <w:rFonts w:ascii="Times New Roman" w:hAnsi="Times New Roman" w:cs="Times New Roman"/>
          <w:color w:val="000000" w:themeColor="text1"/>
        </w:rPr>
        <w:t xml:space="preserve"> </w:t>
      </w:r>
      <w:r w:rsidR="00373AA5" w:rsidRPr="00D70D55">
        <w:rPr>
          <w:rFonts w:ascii="Times New Roman" w:hAnsi="Times New Roman" w:cs="Times New Roman"/>
          <w:color w:val="000000" w:themeColor="text1"/>
        </w:rPr>
        <w:t>CC</w:t>
      </w:r>
      <w:r w:rsidR="00AA6595" w:rsidRPr="00D70D55">
        <w:rPr>
          <w:rFonts w:ascii="Times New Roman" w:hAnsi="Times New Roman" w:cs="Times New Roman"/>
          <w:color w:val="000000" w:themeColor="text1"/>
        </w:rPr>
        <w:t xml:space="preserve"> les avai</w:t>
      </w:r>
      <w:r w:rsidR="00C80F3D" w:rsidRPr="00D70D55">
        <w:rPr>
          <w:rFonts w:ascii="Times New Roman" w:hAnsi="Times New Roman" w:cs="Times New Roman"/>
          <w:color w:val="000000" w:themeColor="text1"/>
        </w:rPr>
        <w:t>en</w:t>
      </w:r>
      <w:r w:rsidR="00AA6595" w:rsidRPr="00D70D55">
        <w:rPr>
          <w:rFonts w:ascii="Times New Roman" w:hAnsi="Times New Roman" w:cs="Times New Roman"/>
          <w:color w:val="000000" w:themeColor="text1"/>
        </w:rPr>
        <w:t>t aidé</w:t>
      </w:r>
      <w:r w:rsidR="00C80F3D" w:rsidRPr="00D70D55">
        <w:rPr>
          <w:rFonts w:ascii="Times New Roman" w:hAnsi="Times New Roman" w:cs="Times New Roman"/>
          <w:color w:val="000000" w:themeColor="text1"/>
        </w:rPr>
        <w:t>s</w:t>
      </w:r>
      <w:r w:rsidR="00AA6595" w:rsidRPr="00D70D55">
        <w:rPr>
          <w:rFonts w:ascii="Times New Roman" w:hAnsi="Times New Roman" w:cs="Times New Roman"/>
          <w:color w:val="000000" w:themeColor="text1"/>
        </w:rPr>
        <w:t xml:space="preserve"> à orienter leur interrogatoire </w:t>
      </w:r>
      <w:r w:rsidRPr="00D70D55">
        <w:rPr>
          <w:rFonts w:ascii="Times New Roman" w:hAnsi="Times New Roman" w:cs="Times New Roman"/>
          <w:color w:val="000000" w:themeColor="text1"/>
        </w:rPr>
        <w:t>et</w:t>
      </w:r>
      <w:r w:rsidR="00AA6595" w:rsidRPr="00D70D55">
        <w:rPr>
          <w:rFonts w:ascii="Times New Roman" w:hAnsi="Times New Roman" w:cs="Times New Roman"/>
          <w:color w:val="000000" w:themeColor="text1"/>
        </w:rPr>
        <w:t xml:space="preserve"> leur examen clinique.  Ces situations évoquent qu’à ce</w:t>
      </w:r>
      <w:r w:rsidR="0045059C" w:rsidRPr="00D70D55">
        <w:rPr>
          <w:rFonts w:ascii="Times New Roman" w:hAnsi="Times New Roman" w:cs="Times New Roman"/>
          <w:color w:val="000000" w:themeColor="text1"/>
        </w:rPr>
        <w:t>s</w:t>
      </w:r>
      <w:r w:rsidR="00AA6595" w:rsidRPr="00D70D55">
        <w:rPr>
          <w:rFonts w:ascii="Times New Roman" w:hAnsi="Times New Roman" w:cs="Times New Roman"/>
          <w:color w:val="000000" w:themeColor="text1"/>
        </w:rPr>
        <w:t xml:space="preserve"> moment</w:t>
      </w:r>
      <w:r w:rsidR="0045059C" w:rsidRPr="00D70D55">
        <w:rPr>
          <w:rFonts w:ascii="Times New Roman" w:hAnsi="Times New Roman" w:cs="Times New Roman"/>
          <w:color w:val="000000" w:themeColor="text1"/>
        </w:rPr>
        <w:t>s</w:t>
      </w:r>
      <w:r w:rsidR="00AA6595" w:rsidRPr="00D70D55">
        <w:rPr>
          <w:rFonts w:ascii="Times New Roman" w:hAnsi="Times New Roman" w:cs="Times New Roman"/>
          <w:color w:val="000000" w:themeColor="text1"/>
        </w:rPr>
        <w:t xml:space="preserve"> des scripts </w:t>
      </w:r>
      <w:r w:rsidR="002E3962" w:rsidRPr="00D70D55">
        <w:rPr>
          <w:rFonts w:ascii="Times New Roman" w:hAnsi="Times New Roman" w:cs="Times New Roman"/>
          <w:color w:val="000000" w:themeColor="text1"/>
        </w:rPr>
        <w:t>étaient</w:t>
      </w:r>
      <w:r w:rsidR="00AA6595" w:rsidRPr="00D70D55">
        <w:rPr>
          <w:rFonts w:ascii="Times New Roman" w:hAnsi="Times New Roman" w:cs="Times New Roman"/>
          <w:color w:val="000000" w:themeColor="text1"/>
        </w:rPr>
        <w:t xml:space="preserve"> activés. « C’est plus simple de faire un examen clinique </w:t>
      </w:r>
      <w:r w:rsidR="00C80F3D" w:rsidRPr="00D70D55">
        <w:rPr>
          <w:rFonts w:ascii="Times New Roman" w:hAnsi="Times New Roman" w:cs="Times New Roman"/>
          <w:color w:val="000000" w:themeColor="text1"/>
        </w:rPr>
        <w:t xml:space="preserve">adapté à ce qu’a le patient </w:t>
      </w:r>
      <w:r w:rsidR="00AA6595" w:rsidRPr="00D70D55">
        <w:rPr>
          <w:rFonts w:ascii="Times New Roman" w:hAnsi="Times New Roman" w:cs="Times New Roman"/>
          <w:color w:val="000000" w:themeColor="text1"/>
        </w:rPr>
        <w:t>quand on sait ce que l’on recherche, plutôt que de le faire par automatisme »</w:t>
      </w:r>
    </w:p>
    <w:p w14:paraId="2ED5C223" w14:textId="1D3B7257" w:rsidR="00911895"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680842" w:rsidRPr="00D70D55">
        <w:rPr>
          <w:rFonts w:ascii="Times New Roman" w:hAnsi="Times New Roman" w:cs="Times New Roman"/>
          <w:color w:val="000000" w:themeColor="text1"/>
        </w:rPr>
        <w:t>Les cartes pouvaient</w:t>
      </w:r>
      <w:r w:rsidR="00FD1666" w:rsidRPr="00D70D55">
        <w:rPr>
          <w:rFonts w:ascii="Times New Roman" w:hAnsi="Times New Roman" w:cs="Times New Roman"/>
          <w:color w:val="000000" w:themeColor="text1"/>
        </w:rPr>
        <w:t xml:space="preserve"> aussi servir d’outil de </w:t>
      </w:r>
      <w:r w:rsidR="00431390" w:rsidRPr="00D70D55">
        <w:rPr>
          <w:rFonts w:ascii="Times New Roman" w:hAnsi="Times New Roman" w:cs="Times New Roman"/>
          <w:color w:val="000000" w:themeColor="text1"/>
        </w:rPr>
        <w:t>synthèse</w:t>
      </w:r>
      <w:r w:rsidR="00FD1666" w:rsidRPr="00D70D55">
        <w:rPr>
          <w:rFonts w:ascii="Times New Roman" w:hAnsi="Times New Roman" w:cs="Times New Roman"/>
          <w:color w:val="000000" w:themeColor="text1"/>
        </w:rPr>
        <w:t xml:space="preserve"> </w:t>
      </w:r>
      <w:r w:rsidR="00C80F3D" w:rsidRPr="00D70D55">
        <w:rPr>
          <w:rFonts w:ascii="Times New Roman" w:hAnsi="Times New Roman" w:cs="Times New Roman"/>
          <w:color w:val="000000" w:themeColor="text1"/>
        </w:rPr>
        <w:t>et aidaient,</w:t>
      </w:r>
      <w:r w:rsidR="00FD1666" w:rsidRPr="00D70D55">
        <w:rPr>
          <w:rFonts w:ascii="Times New Roman" w:hAnsi="Times New Roman" w:cs="Times New Roman"/>
          <w:color w:val="000000" w:themeColor="text1"/>
        </w:rPr>
        <w:t xml:space="preserve"> </w:t>
      </w:r>
      <w:r w:rsidR="00C80F3D" w:rsidRPr="00D70D55">
        <w:rPr>
          <w:rFonts w:ascii="Times New Roman" w:hAnsi="Times New Roman" w:cs="Times New Roman"/>
          <w:color w:val="000000" w:themeColor="text1"/>
        </w:rPr>
        <w:t xml:space="preserve">après avoir confronté et hiérarchisé les données </w:t>
      </w:r>
      <w:r w:rsidR="003C7754" w:rsidRPr="00D70D55">
        <w:rPr>
          <w:rFonts w:ascii="Times New Roman" w:hAnsi="Times New Roman" w:cs="Times New Roman"/>
          <w:color w:val="000000" w:themeColor="text1"/>
        </w:rPr>
        <w:t>recueillies, à</w:t>
      </w:r>
      <w:r w:rsidR="00FD1666" w:rsidRPr="00D70D55">
        <w:rPr>
          <w:rFonts w:ascii="Times New Roman" w:hAnsi="Times New Roman" w:cs="Times New Roman"/>
          <w:color w:val="000000" w:themeColor="text1"/>
        </w:rPr>
        <w:t xml:space="preserve"> éliminer </w:t>
      </w:r>
      <w:r w:rsidR="00C80F3D" w:rsidRPr="00D70D55">
        <w:rPr>
          <w:rFonts w:ascii="Times New Roman" w:hAnsi="Times New Roman" w:cs="Times New Roman"/>
          <w:color w:val="000000" w:themeColor="text1"/>
        </w:rPr>
        <w:t>certaines</w:t>
      </w:r>
      <w:r w:rsidR="00FD1666" w:rsidRPr="00D70D55">
        <w:rPr>
          <w:rFonts w:ascii="Times New Roman" w:hAnsi="Times New Roman" w:cs="Times New Roman"/>
          <w:color w:val="000000" w:themeColor="text1"/>
        </w:rPr>
        <w:t xml:space="preserve"> hypothèses</w:t>
      </w:r>
      <w:r w:rsidR="00680842" w:rsidRPr="00D70D55">
        <w:rPr>
          <w:rFonts w:ascii="Times New Roman" w:hAnsi="Times New Roman" w:cs="Times New Roman"/>
          <w:color w:val="000000" w:themeColor="text1"/>
        </w:rPr>
        <w:t xml:space="preserve"> : </w:t>
      </w:r>
      <w:r w:rsidR="00FD1666" w:rsidRPr="00D70D55">
        <w:rPr>
          <w:rFonts w:ascii="Times New Roman" w:hAnsi="Times New Roman" w:cs="Times New Roman"/>
          <w:color w:val="000000" w:themeColor="text1"/>
        </w:rPr>
        <w:t>« </w:t>
      </w:r>
      <w:r w:rsidR="00771319" w:rsidRPr="00D70D55">
        <w:rPr>
          <w:rFonts w:ascii="Times New Roman" w:hAnsi="Times New Roman" w:cs="Times New Roman"/>
          <w:color w:val="000000" w:themeColor="text1"/>
        </w:rPr>
        <w:t xml:space="preserve">C’était </w:t>
      </w:r>
      <w:r w:rsidR="00680842" w:rsidRPr="00D70D55">
        <w:rPr>
          <w:rFonts w:ascii="Times New Roman" w:hAnsi="Times New Roman" w:cs="Times New Roman"/>
          <w:color w:val="000000" w:themeColor="text1"/>
        </w:rPr>
        <w:t xml:space="preserve">pour </w:t>
      </w:r>
      <w:r w:rsidR="00771319" w:rsidRPr="00D70D55">
        <w:rPr>
          <w:rFonts w:ascii="Times New Roman" w:hAnsi="Times New Roman" w:cs="Times New Roman"/>
          <w:color w:val="000000" w:themeColor="text1"/>
        </w:rPr>
        <w:t>savoir quelles [</w:t>
      </w:r>
      <w:r w:rsidR="00E95C25" w:rsidRPr="00D70D55">
        <w:rPr>
          <w:rFonts w:ascii="Times New Roman" w:hAnsi="Times New Roman" w:cs="Times New Roman"/>
          <w:color w:val="000000" w:themeColor="text1"/>
        </w:rPr>
        <w:t>hypo</w:t>
      </w:r>
      <w:r w:rsidR="00FD1666" w:rsidRPr="00D70D55">
        <w:rPr>
          <w:rFonts w:ascii="Times New Roman" w:hAnsi="Times New Roman" w:cs="Times New Roman"/>
          <w:color w:val="000000" w:themeColor="text1"/>
        </w:rPr>
        <w:t>thèses diag</w:t>
      </w:r>
      <w:r w:rsidR="000E37A1" w:rsidRPr="00D70D55">
        <w:rPr>
          <w:rFonts w:ascii="Times New Roman" w:hAnsi="Times New Roman" w:cs="Times New Roman"/>
          <w:color w:val="000000" w:themeColor="text1"/>
        </w:rPr>
        <w:t>nostiques</w:t>
      </w:r>
      <w:r w:rsidR="00FD1666" w:rsidRPr="00D70D55">
        <w:rPr>
          <w:rFonts w:ascii="Times New Roman" w:hAnsi="Times New Roman" w:cs="Times New Roman"/>
          <w:color w:val="000000" w:themeColor="text1"/>
        </w:rPr>
        <w:t>] il fallait que j’élimine »</w:t>
      </w:r>
      <w:r w:rsidR="000C33B8" w:rsidRPr="00D70D55">
        <w:rPr>
          <w:rFonts w:ascii="Times New Roman" w:hAnsi="Times New Roman" w:cs="Times New Roman"/>
          <w:color w:val="000000" w:themeColor="text1"/>
        </w:rPr>
        <w:t xml:space="preserve">, </w:t>
      </w:r>
      <w:r w:rsidR="00A47A91" w:rsidRPr="00D70D55">
        <w:rPr>
          <w:rFonts w:ascii="Times New Roman" w:hAnsi="Times New Roman" w:cs="Times New Roman"/>
          <w:color w:val="000000" w:themeColor="text1"/>
        </w:rPr>
        <w:t>« la CC</w:t>
      </w:r>
      <w:r w:rsidR="00680842" w:rsidRPr="00D70D55">
        <w:rPr>
          <w:rFonts w:ascii="Times New Roman" w:hAnsi="Times New Roman" w:cs="Times New Roman"/>
          <w:color w:val="000000" w:themeColor="text1"/>
        </w:rPr>
        <w:t xml:space="preserve"> </w:t>
      </w:r>
      <w:r w:rsidR="00FD1666" w:rsidRPr="00D70D55">
        <w:rPr>
          <w:rFonts w:ascii="Times New Roman" w:hAnsi="Times New Roman" w:cs="Times New Roman"/>
          <w:color w:val="000000" w:themeColor="text1"/>
        </w:rPr>
        <w:t>m’a aidé à stratifier les informations que j’avais eues, mettre d’un côté les arguments que j’avais pour e</w:t>
      </w:r>
      <w:r w:rsidR="00771319" w:rsidRPr="00D70D55">
        <w:rPr>
          <w:rFonts w:ascii="Times New Roman" w:hAnsi="Times New Roman" w:cs="Times New Roman"/>
          <w:color w:val="000000" w:themeColor="text1"/>
        </w:rPr>
        <w:t xml:space="preserve">t contre les autres diagnostics </w:t>
      </w:r>
      <w:r w:rsidR="00FD1666" w:rsidRPr="00D70D55">
        <w:rPr>
          <w:rFonts w:ascii="Times New Roman" w:hAnsi="Times New Roman" w:cs="Times New Roman"/>
          <w:color w:val="000000" w:themeColor="text1"/>
        </w:rPr>
        <w:t>»</w:t>
      </w:r>
      <w:r w:rsidR="008C526F" w:rsidRPr="00D70D55">
        <w:rPr>
          <w:rFonts w:ascii="Times New Roman" w:hAnsi="Times New Roman" w:cs="Times New Roman"/>
          <w:color w:val="000000" w:themeColor="text1"/>
        </w:rPr>
        <w:t>.</w:t>
      </w:r>
    </w:p>
    <w:p w14:paraId="7D014E0D" w14:textId="649D2A42" w:rsidR="00911895"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53343A" w:rsidRPr="00D70D55">
        <w:rPr>
          <w:rFonts w:ascii="Times New Roman" w:hAnsi="Times New Roman" w:cs="Times New Roman"/>
          <w:color w:val="000000" w:themeColor="text1"/>
        </w:rPr>
        <w:t>O</w:t>
      </w:r>
      <w:r w:rsidR="00C7337C" w:rsidRPr="00D70D55">
        <w:rPr>
          <w:rFonts w:ascii="Times New Roman" w:hAnsi="Times New Roman" w:cs="Times New Roman"/>
          <w:color w:val="000000" w:themeColor="text1"/>
        </w:rPr>
        <w:t xml:space="preserve">utre </w:t>
      </w:r>
      <w:r w:rsidR="003F37A8" w:rsidRPr="00D70D55">
        <w:rPr>
          <w:rFonts w:ascii="Times New Roman" w:hAnsi="Times New Roman" w:cs="Times New Roman"/>
          <w:color w:val="000000" w:themeColor="text1"/>
        </w:rPr>
        <w:t xml:space="preserve">l’enrichissement d’un répertoire </w:t>
      </w:r>
      <w:r w:rsidR="009A42E7" w:rsidRPr="00D70D55">
        <w:rPr>
          <w:rFonts w:ascii="Times New Roman" w:hAnsi="Times New Roman" w:cs="Times New Roman"/>
          <w:color w:val="000000" w:themeColor="text1"/>
        </w:rPr>
        <w:t>de situation</w:t>
      </w:r>
      <w:r w:rsidR="00771319" w:rsidRPr="00D70D55">
        <w:rPr>
          <w:rFonts w:ascii="Times New Roman" w:hAnsi="Times New Roman" w:cs="Times New Roman"/>
          <w:color w:val="000000" w:themeColor="text1"/>
        </w:rPr>
        <w:t>s</w:t>
      </w:r>
      <w:r w:rsidR="009A42E7" w:rsidRPr="00D70D55">
        <w:rPr>
          <w:rFonts w:ascii="Times New Roman" w:hAnsi="Times New Roman" w:cs="Times New Roman"/>
          <w:color w:val="000000" w:themeColor="text1"/>
        </w:rPr>
        <w:t xml:space="preserve"> expérientielle</w:t>
      </w:r>
      <w:r w:rsidR="00771319" w:rsidRPr="00D70D55">
        <w:rPr>
          <w:rFonts w:ascii="Times New Roman" w:hAnsi="Times New Roman" w:cs="Times New Roman"/>
          <w:color w:val="000000" w:themeColor="text1"/>
        </w:rPr>
        <w:t>s</w:t>
      </w:r>
      <w:r w:rsidR="00340B44" w:rsidRPr="00D70D55">
        <w:rPr>
          <w:rFonts w:ascii="Times New Roman" w:hAnsi="Times New Roman" w:cs="Times New Roman"/>
          <w:color w:val="000000" w:themeColor="text1"/>
        </w:rPr>
        <w:t xml:space="preserve"> </w:t>
      </w:r>
      <w:r w:rsidR="009A42E7" w:rsidRPr="00D70D55">
        <w:rPr>
          <w:rFonts w:ascii="Times New Roman" w:hAnsi="Times New Roman" w:cs="Times New Roman"/>
          <w:color w:val="000000" w:themeColor="text1"/>
        </w:rPr>
        <w:t xml:space="preserve">par la </w:t>
      </w:r>
      <w:r w:rsidR="00C7337C" w:rsidRPr="00D70D55">
        <w:rPr>
          <w:rFonts w:ascii="Times New Roman" w:hAnsi="Times New Roman" w:cs="Times New Roman"/>
          <w:color w:val="000000" w:themeColor="text1"/>
        </w:rPr>
        <w:t>mémorisation de</w:t>
      </w:r>
      <w:r w:rsidR="00DB67EA" w:rsidRPr="00D70D55">
        <w:rPr>
          <w:rFonts w:ascii="Times New Roman" w:hAnsi="Times New Roman" w:cs="Times New Roman"/>
          <w:color w:val="000000" w:themeColor="text1"/>
        </w:rPr>
        <w:t>s</w:t>
      </w:r>
      <w:r w:rsidR="00C7337C" w:rsidRPr="00D70D55">
        <w:rPr>
          <w:rFonts w:ascii="Times New Roman" w:hAnsi="Times New Roman" w:cs="Times New Roman"/>
          <w:color w:val="000000" w:themeColor="text1"/>
        </w:rPr>
        <w:t xml:space="preserve"> </w:t>
      </w:r>
      <w:r w:rsidR="003C7754" w:rsidRPr="00D70D55">
        <w:rPr>
          <w:rFonts w:ascii="Times New Roman" w:hAnsi="Times New Roman" w:cs="Times New Roman"/>
          <w:color w:val="000000" w:themeColor="text1"/>
        </w:rPr>
        <w:t>situations rencontrées</w:t>
      </w:r>
      <w:r w:rsidR="00C7337C" w:rsidRPr="00D70D55">
        <w:rPr>
          <w:rFonts w:ascii="Times New Roman" w:hAnsi="Times New Roman" w:cs="Times New Roman"/>
          <w:color w:val="000000" w:themeColor="text1"/>
        </w:rPr>
        <w:t xml:space="preserve">, les participants ont </w:t>
      </w:r>
      <w:r w:rsidR="00340B44" w:rsidRPr="00D70D55">
        <w:rPr>
          <w:rFonts w:ascii="Times New Roman" w:hAnsi="Times New Roman" w:cs="Times New Roman"/>
          <w:color w:val="000000" w:themeColor="text1"/>
        </w:rPr>
        <w:t xml:space="preserve">aussi </w:t>
      </w:r>
      <w:r w:rsidR="00C7337C" w:rsidRPr="00D70D55">
        <w:rPr>
          <w:rFonts w:ascii="Times New Roman" w:hAnsi="Times New Roman" w:cs="Times New Roman"/>
          <w:color w:val="000000" w:themeColor="text1"/>
        </w:rPr>
        <w:t>relaté que l’utilisation des CC leur avait permis d’avoir une vision s</w:t>
      </w:r>
      <w:r w:rsidR="00AD4055" w:rsidRPr="00D70D55">
        <w:rPr>
          <w:rFonts w:ascii="Times New Roman" w:hAnsi="Times New Roman" w:cs="Times New Roman"/>
          <w:color w:val="000000" w:themeColor="text1"/>
        </w:rPr>
        <w:t>ynoptique d’un motif de recours.</w:t>
      </w:r>
      <w:r w:rsidR="00C7337C" w:rsidRPr="00D70D55">
        <w:rPr>
          <w:rFonts w:ascii="Times New Roman" w:hAnsi="Times New Roman" w:cs="Times New Roman"/>
          <w:color w:val="000000" w:themeColor="text1"/>
        </w:rPr>
        <w:t xml:space="preserve"> Ces deux aspects, suggèrent que les CC ont pu soutenir </w:t>
      </w:r>
      <w:r w:rsidR="006B7900" w:rsidRPr="00D70D55">
        <w:rPr>
          <w:rFonts w:ascii="Times New Roman" w:hAnsi="Times New Roman" w:cs="Times New Roman"/>
          <w:color w:val="000000" w:themeColor="text1"/>
        </w:rPr>
        <w:t>l’e</w:t>
      </w:r>
      <w:r w:rsidRPr="00D70D55">
        <w:rPr>
          <w:rFonts w:ascii="Times New Roman" w:hAnsi="Times New Roman" w:cs="Times New Roman"/>
          <w:color w:val="000000" w:themeColor="text1"/>
        </w:rPr>
        <w:t>nrichissement, la consolidation et</w:t>
      </w:r>
      <w:r w:rsidR="006B7900" w:rsidRPr="00D70D55">
        <w:rPr>
          <w:rFonts w:ascii="Times New Roman" w:hAnsi="Times New Roman" w:cs="Times New Roman"/>
          <w:color w:val="000000" w:themeColor="text1"/>
        </w:rPr>
        <w:t xml:space="preserve"> la correction </w:t>
      </w:r>
      <w:r w:rsidRPr="00D70D55">
        <w:rPr>
          <w:rFonts w:ascii="Times New Roman" w:hAnsi="Times New Roman" w:cs="Times New Roman"/>
          <w:color w:val="000000" w:themeColor="text1"/>
        </w:rPr>
        <w:t>de</w:t>
      </w:r>
      <w:r w:rsidR="00C7337C" w:rsidRPr="00D70D55">
        <w:rPr>
          <w:rFonts w:ascii="Times New Roman" w:hAnsi="Times New Roman" w:cs="Times New Roman"/>
          <w:color w:val="000000" w:themeColor="text1"/>
        </w:rPr>
        <w:t xml:space="preserve"> scripts. </w:t>
      </w:r>
      <w:r w:rsidR="000420AF" w:rsidRPr="00D70D55">
        <w:rPr>
          <w:rFonts w:ascii="Times New Roman" w:hAnsi="Times New Roman" w:cs="Times New Roman"/>
          <w:color w:val="000000" w:themeColor="text1"/>
        </w:rPr>
        <w:t xml:space="preserve">Cependant </w:t>
      </w:r>
      <w:r w:rsidR="000420AF" w:rsidRPr="00D70D55">
        <w:rPr>
          <w:rFonts w:ascii="Times New Roman" w:hAnsi="Times New Roman" w:cs="Times New Roman"/>
          <w:color w:val="000000" w:themeColor="text1"/>
        </w:rPr>
        <w:lastRenderedPageBreak/>
        <w:t>la représentation globale</w:t>
      </w:r>
      <w:r w:rsidR="000F0912" w:rsidRPr="00D70D55">
        <w:rPr>
          <w:rFonts w:ascii="Times New Roman" w:hAnsi="Times New Roman" w:cs="Times New Roman"/>
          <w:color w:val="000000" w:themeColor="text1"/>
        </w:rPr>
        <w:t xml:space="preserve"> semble avoir été peu dynamique dans le temps</w:t>
      </w:r>
      <w:r w:rsidR="000420AF" w:rsidRPr="00D70D55">
        <w:rPr>
          <w:rFonts w:ascii="Times New Roman" w:hAnsi="Times New Roman" w:cs="Times New Roman"/>
          <w:color w:val="000000" w:themeColor="text1"/>
        </w:rPr>
        <w:t xml:space="preserve"> re</w:t>
      </w:r>
      <w:r w:rsidR="00740210" w:rsidRPr="00D70D55">
        <w:rPr>
          <w:rFonts w:ascii="Times New Roman" w:hAnsi="Times New Roman" w:cs="Times New Roman"/>
          <w:color w:val="000000" w:themeColor="text1"/>
        </w:rPr>
        <w:t>s</w:t>
      </w:r>
      <w:r w:rsidR="000420AF" w:rsidRPr="00D70D55">
        <w:rPr>
          <w:rFonts w:ascii="Times New Roman" w:hAnsi="Times New Roman" w:cs="Times New Roman"/>
          <w:color w:val="000000" w:themeColor="text1"/>
        </w:rPr>
        <w:t>tant souvent figée après le premier entretien.</w:t>
      </w:r>
    </w:p>
    <w:p w14:paraId="3272D3B6" w14:textId="442264FB" w:rsidR="00C370C7"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2857BB" w:rsidRPr="00D70D55">
        <w:rPr>
          <w:rFonts w:ascii="Times New Roman" w:hAnsi="Times New Roman" w:cs="Times New Roman"/>
          <w:color w:val="000000" w:themeColor="text1"/>
        </w:rPr>
        <w:t>L</w:t>
      </w:r>
      <w:r w:rsidR="00C370C7" w:rsidRPr="00D70D55">
        <w:rPr>
          <w:rFonts w:ascii="Times New Roman" w:hAnsi="Times New Roman" w:cs="Times New Roman"/>
          <w:color w:val="000000" w:themeColor="text1"/>
        </w:rPr>
        <w:t xml:space="preserve">es étudiants </w:t>
      </w:r>
      <w:r w:rsidR="002857BB" w:rsidRPr="00D70D55">
        <w:rPr>
          <w:rFonts w:ascii="Times New Roman" w:hAnsi="Times New Roman" w:cs="Times New Roman"/>
          <w:color w:val="000000" w:themeColor="text1"/>
        </w:rPr>
        <w:t>ont évoqué à deux reprises avoir</w:t>
      </w:r>
      <w:r w:rsidR="00C370C7" w:rsidRPr="00D70D55">
        <w:rPr>
          <w:rFonts w:ascii="Times New Roman" w:hAnsi="Times New Roman" w:cs="Times New Roman"/>
          <w:color w:val="000000" w:themeColor="text1"/>
        </w:rPr>
        <w:t xml:space="preserve"> </w:t>
      </w:r>
      <w:r w:rsidR="002857BB" w:rsidRPr="00D70D55">
        <w:rPr>
          <w:rFonts w:ascii="Times New Roman" w:hAnsi="Times New Roman" w:cs="Times New Roman"/>
          <w:color w:val="000000" w:themeColor="text1"/>
        </w:rPr>
        <w:t>utilisé les CC</w:t>
      </w:r>
      <w:r w:rsidR="00C370C7" w:rsidRPr="00D70D55">
        <w:rPr>
          <w:rFonts w:ascii="Times New Roman" w:hAnsi="Times New Roman" w:cs="Times New Roman"/>
          <w:color w:val="000000" w:themeColor="text1"/>
        </w:rPr>
        <w:t xml:space="preserve"> sur un mode de check</w:t>
      </w:r>
      <w:r w:rsidR="00BE09FA" w:rsidRPr="00D70D55">
        <w:rPr>
          <w:rFonts w:ascii="Times New Roman" w:hAnsi="Times New Roman" w:cs="Times New Roman"/>
          <w:color w:val="000000" w:themeColor="text1"/>
        </w:rPr>
        <w:t>-</w:t>
      </w:r>
      <w:r w:rsidR="00431390" w:rsidRPr="00D70D55">
        <w:rPr>
          <w:rFonts w:ascii="Times New Roman" w:hAnsi="Times New Roman" w:cs="Times New Roman"/>
          <w:color w:val="000000" w:themeColor="text1"/>
        </w:rPr>
        <w:t>list</w:t>
      </w:r>
      <w:r w:rsidR="00C370C7" w:rsidRPr="00D70D55">
        <w:rPr>
          <w:rFonts w:ascii="Times New Roman" w:hAnsi="Times New Roman" w:cs="Times New Roman"/>
          <w:color w:val="000000" w:themeColor="text1"/>
        </w:rPr>
        <w:t xml:space="preserve"> ou d’</w:t>
      </w:r>
      <w:r w:rsidR="0057703F" w:rsidRPr="00D70D55">
        <w:rPr>
          <w:rFonts w:ascii="Times New Roman" w:hAnsi="Times New Roman" w:cs="Times New Roman"/>
          <w:color w:val="000000" w:themeColor="text1"/>
        </w:rPr>
        <w:t>aide-</w:t>
      </w:r>
      <w:r w:rsidR="00C370C7" w:rsidRPr="00D70D55">
        <w:rPr>
          <w:rFonts w:ascii="Times New Roman" w:hAnsi="Times New Roman" w:cs="Times New Roman"/>
          <w:color w:val="000000" w:themeColor="text1"/>
        </w:rPr>
        <w:t xml:space="preserve">mémoire afin de vérifier que les </w:t>
      </w:r>
      <w:r w:rsidR="0057703F" w:rsidRPr="00D70D55">
        <w:rPr>
          <w:rFonts w:ascii="Times New Roman" w:hAnsi="Times New Roman" w:cs="Times New Roman"/>
          <w:color w:val="000000" w:themeColor="text1"/>
        </w:rPr>
        <w:t>actions à</w:t>
      </w:r>
      <w:r w:rsidR="00C370C7" w:rsidRPr="00D70D55">
        <w:rPr>
          <w:rFonts w:ascii="Times New Roman" w:hAnsi="Times New Roman" w:cs="Times New Roman"/>
          <w:color w:val="000000" w:themeColor="text1"/>
        </w:rPr>
        <w:t xml:space="preserve"> mener, avaient bien été effectuées. </w:t>
      </w:r>
      <w:r w:rsidR="000420AF" w:rsidRPr="00D70D55">
        <w:rPr>
          <w:rFonts w:ascii="Times New Roman" w:hAnsi="Times New Roman" w:cs="Times New Roman"/>
          <w:color w:val="000000" w:themeColor="text1"/>
        </w:rPr>
        <w:t>B</w:t>
      </w:r>
      <w:r w:rsidR="000B1A97" w:rsidRPr="00D70D55">
        <w:rPr>
          <w:rFonts w:ascii="Times New Roman" w:hAnsi="Times New Roman" w:cs="Times New Roman"/>
          <w:color w:val="000000" w:themeColor="text1"/>
        </w:rPr>
        <w:t>ien qu’inconstamment évoqué</w:t>
      </w:r>
      <w:r w:rsidR="00C370C7" w:rsidRPr="00D70D55">
        <w:rPr>
          <w:rFonts w:ascii="Times New Roman" w:hAnsi="Times New Roman" w:cs="Times New Roman"/>
          <w:color w:val="000000" w:themeColor="text1"/>
        </w:rPr>
        <w:t xml:space="preserve">, les CC </w:t>
      </w:r>
      <w:r w:rsidR="000420AF" w:rsidRPr="00D70D55">
        <w:rPr>
          <w:rFonts w:ascii="Times New Roman" w:hAnsi="Times New Roman" w:cs="Times New Roman"/>
          <w:color w:val="000000" w:themeColor="text1"/>
        </w:rPr>
        <w:t xml:space="preserve">ont </w:t>
      </w:r>
      <w:r w:rsidR="000B1A97" w:rsidRPr="00D70D55">
        <w:rPr>
          <w:rFonts w:ascii="Times New Roman" w:hAnsi="Times New Roman" w:cs="Times New Roman"/>
          <w:color w:val="000000" w:themeColor="text1"/>
        </w:rPr>
        <w:t>ainsi</w:t>
      </w:r>
      <w:r w:rsidR="00740210" w:rsidRPr="00D70D55">
        <w:rPr>
          <w:rFonts w:ascii="Times New Roman" w:hAnsi="Times New Roman" w:cs="Times New Roman"/>
          <w:color w:val="000000" w:themeColor="text1"/>
        </w:rPr>
        <w:t xml:space="preserve"> soutenu</w:t>
      </w:r>
      <w:r w:rsidR="00C370C7" w:rsidRPr="00D70D55">
        <w:rPr>
          <w:rFonts w:ascii="Times New Roman" w:hAnsi="Times New Roman" w:cs="Times New Roman"/>
          <w:color w:val="000000" w:themeColor="text1"/>
        </w:rPr>
        <w:t xml:space="preserve"> l’application de scr</w:t>
      </w:r>
      <w:r w:rsidR="00431390" w:rsidRPr="00D70D55">
        <w:rPr>
          <w:rFonts w:ascii="Times New Roman" w:hAnsi="Times New Roman" w:cs="Times New Roman"/>
          <w:color w:val="000000" w:themeColor="text1"/>
        </w:rPr>
        <w:t>i</w:t>
      </w:r>
      <w:r w:rsidR="00C370C7" w:rsidRPr="00D70D55">
        <w:rPr>
          <w:rFonts w:ascii="Times New Roman" w:hAnsi="Times New Roman" w:cs="Times New Roman"/>
          <w:color w:val="000000" w:themeColor="text1"/>
        </w:rPr>
        <w:t>pts pour l’action.</w:t>
      </w:r>
    </w:p>
    <w:p w14:paraId="54D9E241" w14:textId="7C6B1B3C" w:rsidR="009937FE"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677B77" w:rsidRPr="00D70D55">
        <w:rPr>
          <w:rFonts w:ascii="Times New Roman" w:hAnsi="Times New Roman" w:cs="Times New Roman"/>
          <w:color w:val="000000" w:themeColor="text1"/>
        </w:rPr>
        <w:t xml:space="preserve">Les </w:t>
      </w:r>
      <w:r w:rsidR="0057703F" w:rsidRPr="00D70D55">
        <w:rPr>
          <w:rFonts w:ascii="Times New Roman" w:hAnsi="Times New Roman" w:cs="Times New Roman"/>
          <w:color w:val="000000" w:themeColor="text1"/>
        </w:rPr>
        <w:t>étudiant</w:t>
      </w:r>
      <w:r w:rsidR="002857BB" w:rsidRPr="00D70D55">
        <w:rPr>
          <w:rFonts w:ascii="Times New Roman" w:hAnsi="Times New Roman" w:cs="Times New Roman"/>
          <w:color w:val="000000" w:themeColor="text1"/>
        </w:rPr>
        <w:t>s</w:t>
      </w:r>
      <w:r w:rsidR="0057703F" w:rsidRPr="00D70D55">
        <w:rPr>
          <w:rFonts w:ascii="Times New Roman" w:hAnsi="Times New Roman" w:cs="Times New Roman"/>
          <w:color w:val="000000" w:themeColor="text1"/>
        </w:rPr>
        <w:t xml:space="preserve"> </w:t>
      </w:r>
      <w:r w:rsidR="00C50EA7" w:rsidRPr="00D70D55">
        <w:rPr>
          <w:rFonts w:ascii="Times New Roman" w:hAnsi="Times New Roman" w:cs="Times New Roman"/>
          <w:color w:val="000000" w:themeColor="text1"/>
        </w:rPr>
        <w:t xml:space="preserve">n’ont que </w:t>
      </w:r>
      <w:r w:rsidR="00DB43A6" w:rsidRPr="00D70D55">
        <w:rPr>
          <w:rFonts w:ascii="Times New Roman" w:hAnsi="Times New Roman" w:cs="Times New Roman"/>
          <w:color w:val="000000" w:themeColor="text1"/>
        </w:rPr>
        <w:t>très rarement relaté s</w:t>
      </w:r>
      <w:r w:rsidR="0057703F" w:rsidRPr="00D70D55">
        <w:rPr>
          <w:rFonts w:ascii="Times New Roman" w:hAnsi="Times New Roman" w:cs="Times New Roman"/>
          <w:color w:val="000000" w:themeColor="text1"/>
        </w:rPr>
        <w:t xml:space="preserve">’être servi des CC </w:t>
      </w:r>
      <w:r w:rsidR="00677B77" w:rsidRPr="00D70D55">
        <w:rPr>
          <w:rFonts w:ascii="Times New Roman" w:hAnsi="Times New Roman" w:cs="Times New Roman"/>
          <w:color w:val="000000" w:themeColor="text1"/>
        </w:rPr>
        <w:t xml:space="preserve">pour l’évaluation des </w:t>
      </w:r>
      <w:r w:rsidR="001330FD" w:rsidRPr="00D70D55">
        <w:rPr>
          <w:rFonts w:ascii="Times New Roman" w:hAnsi="Times New Roman" w:cs="Times New Roman"/>
          <w:color w:val="000000" w:themeColor="text1"/>
        </w:rPr>
        <w:t xml:space="preserve">résultats. </w:t>
      </w:r>
      <w:r w:rsidR="000B1A97" w:rsidRPr="00D70D55">
        <w:rPr>
          <w:rFonts w:ascii="Times New Roman" w:hAnsi="Times New Roman" w:cs="Times New Roman"/>
          <w:color w:val="000000" w:themeColor="text1"/>
        </w:rPr>
        <w:t>Ces deux derniè</w:t>
      </w:r>
      <w:r w:rsidR="00235EF9" w:rsidRPr="00D70D55">
        <w:rPr>
          <w:rFonts w:ascii="Times New Roman" w:hAnsi="Times New Roman" w:cs="Times New Roman"/>
          <w:color w:val="000000" w:themeColor="text1"/>
        </w:rPr>
        <w:t>r</w:t>
      </w:r>
      <w:r w:rsidR="000B1A97" w:rsidRPr="00D70D55">
        <w:rPr>
          <w:rFonts w:ascii="Times New Roman" w:hAnsi="Times New Roman" w:cs="Times New Roman"/>
          <w:color w:val="000000" w:themeColor="text1"/>
        </w:rPr>
        <w:t>e</w:t>
      </w:r>
      <w:r w:rsidR="00235EF9" w:rsidRPr="00D70D55">
        <w:rPr>
          <w:rFonts w:ascii="Times New Roman" w:hAnsi="Times New Roman" w:cs="Times New Roman"/>
          <w:color w:val="000000" w:themeColor="text1"/>
        </w:rPr>
        <w:t xml:space="preserve">s </w:t>
      </w:r>
      <w:r w:rsidR="000B1A97" w:rsidRPr="00D70D55">
        <w:rPr>
          <w:rFonts w:ascii="Times New Roman" w:hAnsi="Times New Roman" w:cs="Times New Roman"/>
          <w:color w:val="000000" w:themeColor="text1"/>
        </w:rPr>
        <w:t>notions</w:t>
      </w:r>
      <w:r w:rsidR="00235EF9" w:rsidRPr="00D70D55">
        <w:rPr>
          <w:rFonts w:ascii="Times New Roman" w:hAnsi="Times New Roman" w:cs="Times New Roman"/>
          <w:color w:val="000000" w:themeColor="text1"/>
        </w:rPr>
        <w:t xml:space="preserve"> </w:t>
      </w:r>
      <w:r w:rsidR="00FC29B6" w:rsidRPr="00D70D55">
        <w:rPr>
          <w:rFonts w:ascii="Times New Roman" w:hAnsi="Times New Roman" w:cs="Times New Roman"/>
          <w:color w:val="000000" w:themeColor="text1"/>
        </w:rPr>
        <w:t xml:space="preserve">ont été assez peu </w:t>
      </w:r>
      <w:r w:rsidR="0057703F" w:rsidRPr="00D70D55">
        <w:rPr>
          <w:rFonts w:ascii="Times New Roman" w:hAnsi="Times New Roman" w:cs="Times New Roman"/>
          <w:color w:val="000000" w:themeColor="text1"/>
        </w:rPr>
        <w:t>évoqué</w:t>
      </w:r>
      <w:r w:rsidR="000B1A97" w:rsidRPr="00D70D55">
        <w:rPr>
          <w:rFonts w:ascii="Times New Roman" w:hAnsi="Times New Roman" w:cs="Times New Roman"/>
          <w:color w:val="000000" w:themeColor="text1"/>
        </w:rPr>
        <w:t>e</w:t>
      </w:r>
      <w:r w:rsidR="0057703F" w:rsidRPr="00D70D55">
        <w:rPr>
          <w:rFonts w:ascii="Times New Roman" w:hAnsi="Times New Roman" w:cs="Times New Roman"/>
          <w:color w:val="000000" w:themeColor="text1"/>
        </w:rPr>
        <w:t xml:space="preserve">s en comparaison </w:t>
      </w:r>
      <w:r w:rsidR="00FC29B6" w:rsidRPr="00D70D55">
        <w:rPr>
          <w:rFonts w:ascii="Times New Roman" w:hAnsi="Times New Roman" w:cs="Times New Roman"/>
          <w:color w:val="000000" w:themeColor="text1"/>
        </w:rPr>
        <w:t xml:space="preserve">des autres. </w:t>
      </w:r>
      <w:r w:rsidR="00235EF9" w:rsidRPr="00D70D55">
        <w:rPr>
          <w:rFonts w:ascii="Times New Roman" w:hAnsi="Times New Roman" w:cs="Times New Roman"/>
          <w:color w:val="000000" w:themeColor="text1"/>
        </w:rPr>
        <w:t xml:space="preserve">Ce constat </w:t>
      </w:r>
      <w:r w:rsidR="00DB67EA" w:rsidRPr="00D70D55">
        <w:rPr>
          <w:rFonts w:ascii="Times New Roman" w:hAnsi="Times New Roman" w:cs="Times New Roman"/>
          <w:color w:val="000000" w:themeColor="text1"/>
        </w:rPr>
        <w:t>r</w:t>
      </w:r>
      <w:r w:rsidR="000B1A97" w:rsidRPr="00D70D55">
        <w:rPr>
          <w:rFonts w:ascii="Times New Roman" w:hAnsi="Times New Roman" w:cs="Times New Roman"/>
          <w:color w:val="000000" w:themeColor="text1"/>
        </w:rPr>
        <w:t>eflète</w:t>
      </w:r>
      <w:r w:rsidR="00235EF9" w:rsidRPr="00D70D55">
        <w:rPr>
          <w:rFonts w:ascii="Times New Roman" w:hAnsi="Times New Roman" w:cs="Times New Roman"/>
          <w:color w:val="000000" w:themeColor="text1"/>
        </w:rPr>
        <w:t xml:space="preserve"> </w:t>
      </w:r>
      <w:r w:rsidR="00E30D2C" w:rsidRPr="00D70D55">
        <w:rPr>
          <w:rFonts w:ascii="Times New Roman" w:hAnsi="Times New Roman" w:cs="Times New Roman"/>
          <w:color w:val="000000" w:themeColor="text1"/>
        </w:rPr>
        <w:t>l’</w:t>
      </w:r>
      <w:r w:rsidR="00235EF9" w:rsidRPr="00D70D55">
        <w:rPr>
          <w:rFonts w:ascii="Times New Roman" w:hAnsi="Times New Roman" w:cs="Times New Roman"/>
          <w:color w:val="000000" w:themeColor="text1"/>
        </w:rPr>
        <w:t xml:space="preserve">importance quasi exclusive </w:t>
      </w:r>
      <w:r w:rsidR="001330FD" w:rsidRPr="00D70D55">
        <w:rPr>
          <w:rFonts w:ascii="Times New Roman" w:hAnsi="Times New Roman" w:cs="Times New Roman"/>
          <w:color w:val="000000" w:themeColor="text1"/>
        </w:rPr>
        <w:t>accordé</w:t>
      </w:r>
      <w:r w:rsidR="00AD4055" w:rsidRPr="00D70D55">
        <w:rPr>
          <w:rFonts w:ascii="Times New Roman" w:hAnsi="Times New Roman" w:cs="Times New Roman"/>
          <w:color w:val="000000" w:themeColor="text1"/>
        </w:rPr>
        <w:t>e</w:t>
      </w:r>
      <w:r w:rsidR="001330FD" w:rsidRPr="00D70D55">
        <w:rPr>
          <w:rFonts w:ascii="Times New Roman" w:hAnsi="Times New Roman" w:cs="Times New Roman"/>
          <w:color w:val="000000" w:themeColor="text1"/>
        </w:rPr>
        <w:t xml:space="preserve"> </w:t>
      </w:r>
      <w:r w:rsidR="00235EF9" w:rsidRPr="00D70D55">
        <w:rPr>
          <w:rFonts w:ascii="Times New Roman" w:hAnsi="Times New Roman" w:cs="Times New Roman"/>
          <w:color w:val="000000" w:themeColor="text1"/>
        </w:rPr>
        <w:t>à la recherche diagnostique au détriment de</w:t>
      </w:r>
      <w:r w:rsidR="00E30D2C" w:rsidRPr="00D70D55">
        <w:rPr>
          <w:rFonts w:ascii="Times New Roman" w:hAnsi="Times New Roman" w:cs="Times New Roman"/>
          <w:color w:val="000000" w:themeColor="text1"/>
        </w:rPr>
        <w:t>s stratégies de prise en charge des étudiants du service</w:t>
      </w:r>
      <w:r w:rsidR="009937FE" w:rsidRPr="00D70D55">
        <w:rPr>
          <w:rFonts w:ascii="Times New Roman" w:hAnsi="Times New Roman" w:cs="Times New Roman"/>
          <w:color w:val="000000" w:themeColor="text1"/>
        </w:rPr>
        <w:t xml:space="preserve">. </w:t>
      </w:r>
    </w:p>
    <w:p w14:paraId="4D603D19" w14:textId="3A3A0898" w:rsidR="009937FE"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740210" w:rsidRPr="00D70D55">
        <w:rPr>
          <w:rFonts w:ascii="Times New Roman" w:hAnsi="Times New Roman" w:cs="Times New Roman"/>
          <w:color w:val="000000" w:themeColor="text1"/>
        </w:rPr>
        <w:t xml:space="preserve">Il était </w:t>
      </w:r>
      <w:r w:rsidR="00A22FF1" w:rsidRPr="00D70D55">
        <w:rPr>
          <w:rFonts w:ascii="Times New Roman" w:hAnsi="Times New Roman" w:cs="Times New Roman"/>
          <w:color w:val="000000" w:themeColor="text1"/>
        </w:rPr>
        <w:t>difficile de</w:t>
      </w:r>
      <w:r w:rsidR="00550B9C" w:rsidRPr="00D70D55">
        <w:rPr>
          <w:rFonts w:ascii="Times New Roman" w:hAnsi="Times New Roman" w:cs="Times New Roman"/>
          <w:color w:val="000000" w:themeColor="text1"/>
        </w:rPr>
        <w:t xml:space="preserve"> faire la distinction entre l’activité </w:t>
      </w:r>
      <w:r w:rsidR="00DE41A9" w:rsidRPr="00D70D55">
        <w:rPr>
          <w:rFonts w:ascii="Times New Roman" w:hAnsi="Times New Roman" w:cs="Times New Roman"/>
          <w:color w:val="000000" w:themeColor="text1"/>
        </w:rPr>
        <w:t>métacognitive opérée</w:t>
      </w:r>
      <w:r w:rsidR="00550B9C" w:rsidRPr="00D70D55">
        <w:rPr>
          <w:rFonts w:ascii="Times New Roman" w:hAnsi="Times New Roman" w:cs="Times New Roman"/>
          <w:color w:val="000000" w:themeColor="text1"/>
        </w:rPr>
        <w:t xml:space="preserve"> pendant les </w:t>
      </w:r>
      <w:r w:rsidR="00550B9C" w:rsidRPr="00D70D55">
        <w:rPr>
          <w:rFonts w:ascii="Times New Roman" w:hAnsi="Times New Roman" w:cs="Times New Roman"/>
          <w:i/>
          <w:color w:val="000000" w:themeColor="text1"/>
        </w:rPr>
        <w:t>focus group</w:t>
      </w:r>
      <w:r w:rsidR="00550B9C" w:rsidRPr="00D70D55">
        <w:rPr>
          <w:rFonts w:ascii="Times New Roman" w:hAnsi="Times New Roman" w:cs="Times New Roman"/>
          <w:color w:val="000000" w:themeColor="text1"/>
        </w:rPr>
        <w:t xml:space="preserve"> et celle opérée spontanément durant l’étude.  Cependant</w:t>
      </w:r>
      <w:r w:rsidR="00740210" w:rsidRPr="00D70D55">
        <w:rPr>
          <w:rFonts w:ascii="Times New Roman" w:hAnsi="Times New Roman" w:cs="Times New Roman"/>
          <w:color w:val="000000" w:themeColor="text1"/>
        </w:rPr>
        <w:t>, la conscience</w:t>
      </w:r>
      <w:r w:rsidR="00CD76CC" w:rsidRPr="00D70D55">
        <w:rPr>
          <w:rFonts w:ascii="Times New Roman" w:hAnsi="Times New Roman" w:cs="Times New Roman"/>
          <w:color w:val="000000" w:themeColor="text1"/>
        </w:rPr>
        <w:t xml:space="preserve"> </w:t>
      </w:r>
      <w:r w:rsidR="00E84147" w:rsidRPr="00D70D55">
        <w:rPr>
          <w:rFonts w:ascii="Times New Roman" w:hAnsi="Times New Roman" w:cs="Times New Roman"/>
          <w:color w:val="000000" w:themeColor="text1"/>
        </w:rPr>
        <w:t>pour</w:t>
      </w:r>
      <w:r w:rsidR="00550B9C" w:rsidRPr="00D70D55">
        <w:rPr>
          <w:rFonts w:ascii="Times New Roman" w:hAnsi="Times New Roman" w:cs="Times New Roman"/>
          <w:color w:val="000000" w:themeColor="text1"/>
        </w:rPr>
        <w:t xml:space="preserve"> certains participant</w:t>
      </w:r>
      <w:r w:rsidR="00E84147" w:rsidRPr="00D70D55">
        <w:rPr>
          <w:rFonts w:ascii="Times New Roman" w:hAnsi="Times New Roman" w:cs="Times New Roman"/>
          <w:color w:val="000000" w:themeColor="text1"/>
        </w:rPr>
        <w:t>s</w:t>
      </w:r>
      <w:r w:rsidR="00550B9C" w:rsidRPr="00D70D55">
        <w:rPr>
          <w:rFonts w:ascii="Times New Roman" w:hAnsi="Times New Roman" w:cs="Times New Roman"/>
          <w:color w:val="000000" w:themeColor="text1"/>
        </w:rPr>
        <w:t xml:space="preserve"> </w:t>
      </w:r>
      <w:r w:rsidR="00A65F54" w:rsidRPr="00D70D55">
        <w:rPr>
          <w:rFonts w:ascii="Times New Roman" w:hAnsi="Times New Roman" w:cs="Times New Roman"/>
          <w:color w:val="000000" w:themeColor="text1"/>
        </w:rPr>
        <w:t>que la création de CC enrichissait leur registre expérientiel témoigne d’une telle activité</w:t>
      </w:r>
      <w:r w:rsidR="009937FE" w:rsidRPr="00D70D55">
        <w:rPr>
          <w:rFonts w:ascii="Times New Roman" w:hAnsi="Times New Roman" w:cs="Times New Roman"/>
          <w:color w:val="000000" w:themeColor="text1"/>
        </w:rPr>
        <w:t>.</w:t>
      </w:r>
    </w:p>
    <w:p w14:paraId="45E4A663" w14:textId="2D5F8C30" w:rsidR="0087788B"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8A2593" w:rsidRPr="00D70D55">
        <w:rPr>
          <w:rFonts w:ascii="Times New Roman" w:hAnsi="Times New Roman" w:cs="Times New Roman"/>
          <w:color w:val="000000" w:themeColor="text1"/>
        </w:rPr>
        <w:t xml:space="preserve">Les participants les plus </w:t>
      </w:r>
      <w:r w:rsidR="00DB67EA" w:rsidRPr="00D70D55">
        <w:rPr>
          <w:rFonts w:ascii="Times New Roman" w:hAnsi="Times New Roman" w:cs="Times New Roman"/>
          <w:color w:val="000000" w:themeColor="text1"/>
        </w:rPr>
        <w:t xml:space="preserve">avancés </w:t>
      </w:r>
      <w:r w:rsidR="008A2593" w:rsidRPr="00D70D55">
        <w:rPr>
          <w:rFonts w:ascii="Times New Roman" w:hAnsi="Times New Roman" w:cs="Times New Roman"/>
          <w:color w:val="000000" w:themeColor="text1"/>
        </w:rPr>
        <w:t xml:space="preserve">(5ème année) relataient que l’utilisation de CC </w:t>
      </w:r>
      <w:r w:rsidR="007B1E8E" w:rsidRPr="00D70D55">
        <w:rPr>
          <w:rFonts w:ascii="Times New Roman" w:hAnsi="Times New Roman" w:cs="Times New Roman"/>
          <w:color w:val="000000" w:themeColor="text1"/>
        </w:rPr>
        <w:t xml:space="preserve">pourrait être profitable aux étudiants de l’année </w:t>
      </w:r>
      <w:r w:rsidR="00AD4055" w:rsidRPr="00D70D55">
        <w:rPr>
          <w:rFonts w:ascii="Times New Roman" w:hAnsi="Times New Roman" w:cs="Times New Roman"/>
          <w:color w:val="000000" w:themeColor="text1"/>
        </w:rPr>
        <w:t>antérieure</w:t>
      </w:r>
      <w:r w:rsidR="007B1E8E" w:rsidRPr="00D70D55">
        <w:rPr>
          <w:rFonts w:ascii="Times New Roman" w:hAnsi="Times New Roman" w:cs="Times New Roman"/>
          <w:color w:val="000000" w:themeColor="text1"/>
        </w:rPr>
        <w:t xml:space="preserve"> (4ème année) en </w:t>
      </w:r>
      <w:r w:rsidR="00E84147" w:rsidRPr="00D70D55">
        <w:rPr>
          <w:rFonts w:ascii="Times New Roman" w:hAnsi="Times New Roman" w:cs="Times New Roman"/>
          <w:color w:val="000000" w:themeColor="text1"/>
        </w:rPr>
        <w:t xml:space="preserve">leur </w:t>
      </w:r>
      <w:r w:rsidR="008A2593" w:rsidRPr="00D70D55">
        <w:rPr>
          <w:rFonts w:ascii="Times New Roman" w:hAnsi="Times New Roman" w:cs="Times New Roman"/>
          <w:color w:val="000000" w:themeColor="text1"/>
        </w:rPr>
        <w:t>p</w:t>
      </w:r>
      <w:r w:rsidR="007B1E8E" w:rsidRPr="00D70D55">
        <w:rPr>
          <w:rFonts w:ascii="Times New Roman" w:hAnsi="Times New Roman" w:cs="Times New Roman"/>
          <w:color w:val="000000" w:themeColor="text1"/>
        </w:rPr>
        <w:t>ermetta</w:t>
      </w:r>
      <w:r w:rsidR="008A2593" w:rsidRPr="00D70D55">
        <w:rPr>
          <w:rFonts w:ascii="Times New Roman" w:hAnsi="Times New Roman" w:cs="Times New Roman"/>
          <w:color w:val="000000" w:themeColor="text1"/>
        </w:rPr>
        <w:t>nt d’acquérir une méthode de travail</w:t>
      </w:r>
      <w:r w:rsidR="00DD7495" w:rsidRPr="00D70D55">
        <w:rPr>
          <w:rFonts w:ascii="Times New Roman" w:hAnsi="Times New Roman" w:cs="Times New Roman"/>
          <w:color w:val="000000" w:themeColor="text1"/>
        </w:rPr>
        <w:t xml:space="preserve"> </w:t>
      </w:r>
      <w:r w:rsidR="00E84147" w:rsidRPr="00D70D55">
        <w:rPr>
          <w:rFonts w:ascii="Times New Roman" w:hAnsi="Times New Roman" w:cs="Times New Roman"/>
          <w:color w:val="000000" w:themeColor="text1"/>
        </w:rPr>
        <w:t>:</w:t>
      </w:r>
      <w:r w:rsidR="007B1E8E" w:rsidRPr="00D70D55">
        <w:rPr>
          <w:rFonts w:ascii="Times New Roman" w:hAnsi="Times New Roman" w:cs="Times New Roman"/>
          <w:color w:val="000000" w:themeColor="text1"/>
        </w:rPr>
        <w:t xml:space="preserve"> </w:t>
      </w:r>
      <w:r w:rsidR="008A2593" w:rsidRPr="00D70D55">
        <w:rPr>
          <w:rFonts w:ascii="Times New Roman" w:hAnsi="Times New Roman" w:cs="Times New Roman"/>
          <w:color w:val="000000" w:themeColor="text1"/>
        </w:rPr>
        <w:t>«</w:t>
      </w:r>
      <w:r w:rsidR="00E84147" w:rsidRPr="00D70D55">
        <w:rPr>
          <w:rFonts w:ascii="Times New Roman" w:hAnsi="Times New Roman" w:cs="Times New Roman"/>
          <w:color w:val="000000" w:themeColor="text1"/>
        </w:rPr>
        <w:t xml:space="preserve"> </w:t>
      </w:r>
      <w:r w:rsidR="008A2593" w:rsidRPr="00D70D55">
        <w:rPr>
          <w:rFonts w:ascii="Times New Roman" w:hAnsi="Times New Roman" w:cs="Times New Roman"/>
          <w:color w:val="000000" w:themeColor="text1"/>
        </w:rPr>
        <w:t>ça peut être intér</w:t>
      </w:r>
      <w:r w:rsidR="00974227" w:rsidRPr="00D70D55">
        <w:rPr>
          <w:rFonts w:ascii="Times New Roman" w:hAnsi="Times New Roman" w:cs="Times New Roman"/>
          <w:color w:val="000000" w:themeColor="text1"/>
        </w:rPr>
        <w:t>essant au début de l’externat</w:t>
      </w:r>
      <w:r w:rsidR="006A26B4" w:rsidRPr="00D70D55">
        <w:rPr>
          <w:rFonts w:ascii="Times New Roman" w:hAnsi="Times New Roman" w:cs="Times New Roman"/>
          <w:color w:val="000000" w:themeColor="text1"/>
        </w:rPr>
        <w:t>, (…)</w:t>
      </w:r>
      <w:r w:rsidR="00DB67EA" w:rsidRPr="00D70D55">
        <w:rPr>
          <w:rFonts w:ascii="Times New Roman" w:hAnsi="Times New Roman" w:cs="Times New Roman"/>
          <w:color w:val="000000" w:themeColor="text1"/>
        </w:rPr>
        <w:t xml:space="preserve"> </w:t>
      </w:r>
      <w:r w:rsidR="00AD4055" w:rsidRPr="00D70D55">
        <w:rPr>
          <w:rFonts w:ascii="Times New Roman" w:hAnsi="Times New Roman" w:cs="Times New Roman"/>
          <w:color w:val="000000" w:themeColor="text1"/>
        </w:rPr>
        <w:t>pour</w:t>
      </w:r>
      <w:r w:rsidR="00974227" w:rsidRPr="00D70D55">
        <w:rPr>
          <w:rFonts w:ascii="Times New Roman" w:hAnsi="Times New Roman" w:cs="Times New Roman"/>
          <w:color w:val="000000" w:themeColor="text1"/>
        </w:rPr>
        <w:t xml:space="preserve"> </w:t>
      </w:r>
      <w:r w:rsidR="008A2593" w:rsidRPr="00D70D55">
        <w:rPr>
          <w:rFonts w:ascii="Times New Roman" w:hAnsi="Times New Roman" w:cs="Times New Roman"/>
          <w:color w:val="000000" w:themeColor="text1"/>
        </w:rPr>
        <w:t xml:space="preserve">acquérir </w:t>
      </w:r>
      <w:r w:rsidR="00974227" w:rsidRPr="00D70D55">
        <w:rPr>
          <w:rFonts w:ascii="Times New Roman" w:hAnsi="Times New Roman" w:cs="Times New Roman"/>
          <w:color w:val="000000" w:themeColor="text1"/>
        </w:rPr>
        <w:t>une méthode de travail pour le</w:t>
      </w:r>
      <w:r w:rsidR="008A2593" w:rsidRPr="00D70D55">
        <w:rPr>
          <w:rFonts w:ascii="Times New Roman" w:hAnsi="Times New Roman" w:cs="Times New Roman"/>
          <w:color w:val="000000" w:themeColor="text1"/>
        </w:rPr>
        <w:t xml:space="preserve"> raisonnement clinique »</w:t>
      </w:r>
      <w:r w:rsidR="0087788B" w:rsidRPr="00D70D55">
        <w:rPr>
          <w:rFonts w:ascii="Times New Roman" w:hAnsi="Times New Roman" w:cs="Times New Roman"/>
          <w:color w:val="000000" w:themeColor="text1"/>
        </w:rPr>
        <w:t>.</w:t>
      </w:r>
    </w:p>
    <w:p w14:paraId="54103FB6" w14:textId="77777777" w:rsidR="0087788B" w:rsidRPr="00D70D55" w:rsidRDefault="00362D6F" w:rsidP="00686A6A">
      <w:pPr>
        <w:spacing w:line="480" w:lineRule="auto"/>
        <w:jc w:val="both"/>
        <w:rPr>
          <w:rFonts w:ascii="Times New Roman" w:hAnsi="Times New Roman" w:cs="Times New Roman"/>
          <w:b/>
          <w:color w:val="000000" w:themeColor="text1"/>
        </w:rPr>
      </w:pPr>
      <w:r w:rsidRPr="00D70D55">
        <w:rPr>
          <w:rFonts w:ascii="Times New Roman" w:hAnsi="Times New Roman" w:cs="Times New Roman"/>
          <w:b/>
          <w:color w:val="000000" w:themeColor="text1"/>
        </w:rPr>
        <w:t>Supervision</w:t>
      </w:r>
    </w:p>
    <w:p w14:paraId="4F221A00" w14:textId="1E3AABBB" w:rsidR="000F0DFA" w:rsidRPr="00D70D55" w:rsidRDefault="0045059C"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t>Les étudi</w:t>
      </w:r>
      <w:r w:rsidR="00DD7495" w:rsidRPr="00D70D55">
        <w:rPr>
          <w:rFonts w:ascii="Times New Roman" w:hAnsi="Times New Roman" w:cs="Times New Roman"/>
          <w:color w:val="000000" w:themeColor="text1"/>
        </w:rPr>
        <w:t>ants ont évoqué que les CC pouv</w:t>
      </w:r>
      <w:r w:rsidRPr="00D70D55">
        <w:rPr>
          <w:rFonts w:ascii="Times New Roman" w:hAnsi="Times New Roman" w:cs="Times New Roman"/>
          <w:color w:val="000000" w:themeColor="text1"/>
        </w:rPr>
        <w:t>aient les aider à expliciter le cheminement de leur raisonnement : «</w:t>
      </w:r>
      <w:r w:rsidR="00AD4055" w:rsidRPr="00D70D55">
        <w:rPr>
          <w:rFonts w:ascii="Times New Roman" w:hAnsi="Times New Roman" w:cs="Times New Roman"/>
          <w:color w:val="000000" w:themeColor="text1"/>
        </w:rPr>
        <w:t xml:space="preserve"> ça peut permettre d’expliquer </w:t>
      </w:r>
      <w:r w:rsidRPr="00D70D55">
        <w:rPr>
          <w:rFonts w:ascii="Times New Roman" w:hAnsi="Times New Roman" w:cs="Times New Roman"/>
          <w:color w:val="000000" w:themeColor="text1"/>
        </w:rPr>
        <w:t xml:space="preserve">pourquoi on a raisonné comme ça » ; « quand on parle d’un dossier, ça peut aussi montrer le cheminement de notre propre pensée qui </w:t>
      </w:r>
      <w:r w:rsidR="000F0DFA" w:rsidRPr="00D70D55">
        <w:rPr>
          <w:rFonts w:ascii="Times New Roman" w:hAnsi="Times New Roman" w:cs="Times New Roman"/>
          <w:color w:val="000000" w:themeColor="text1"/>
        </w:rPr>
        <w:t xml:space="preserve">fait que l’on en est arrivé là. » </w:t>
      </w:r>
    </w:p>
    <w:p w14:paraId="58087646" w14:textId="16A93B96" w:rsidR="00D70D55" w:rsidRPr="00D70D55" w:rsidRDefault="000F0DFA"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45059C" w:rsidRPr="00D70D55">
        <w:rPr>
          <w:rFonts w:ascii="Times New Roman" w:hAnsi="Times New Roman" w:cs="Times New Roman"/>
          <w:color w:val="000000" w:themeColor="text1"/>
        </w:rPr>
        <w:t>L</w:t>
      </w:r>
      <w:r w:rsidR="00B93686" w:rsidRPr="00D70D55">
        <w:rPr>
          <w:rFonts w:ascii="Times New Roman" w:hAnsi="Times New Roman" w:cs="Times New Roman"/>
          <w:color w:val="000000" w:themeColor="text1"/>
        </w:rPr>
        <w:t xml:space="preserve">es étudiants semblaient assez sceptiques, voire opposés à l’idée que les cartes conceptuelles puissent être utilisées </w:t>
      </w:r>
      <w:r w:rsidR="008A2593" w:rsidRPr="00D70D55">
        <w:rPr>
          <w:rFonts w:ascii="Times New Roman" w:hAnsi="Times New Roman" w:cs="Times New Roman"/>
          <w:color w:val="000000" w:themeColor="text1"/>
        </w:rPr>
        <w:t>comme outil d’évaluation</w:t>
      </w:r>
      <w:r w:rsidR="00B93686" w:rsidRPr="00D70D55">
        <w:rPr>
          <w:rFonts w:ascii="Times New Roman" w:hAnsi="Times New Roman" w:cs="Times New Roman"/>
          <w:color w:val="000000" w:themeColor="text1"/>
        </w:rPr>
        <w:t xml:space="preserve">. La crainte </w:t>
      </w:r>
      <w:r w:rsidR="00854CC7" w:rsidRPr="00D70D55">
        <w:rPr>
          <w:rFonts w:ascii="Times New Roman" w:hAnsi="Times New Roman" w:cs="Times New Roman"/>
          <w:color w:val="000000" w:themeColor="text1"/>
        </w:rPr>
        <w:t>éta</w:t>
      </w:r>
      <w:r w:rsidR="007F282C" w:rsidRPr="00D70D55">
        <w:rPr>
          <w:rFonts w:ascii="Times New Roman" w:hAnsi="Times New Roman" w:cs="Times New Roman"/>
          <w:color w:val="000000" w:themeColor="text1"/>
        </w:rPr>
        <w:t>i</w:t>
      </w:r>
      <w:r w:rsidR="00B12FC3" w:rsidRPr="00D70D55">
        <w:rPr>
          <w:rFonts w:ascii="Times New Roman" w:hAnsi="Times New Roman" w:cs="Times New Roman"/>
          <w:color w:val="000000" w:themeColor="text1"/>
        </w:rPr>
        <w:t xml:space="preserve">t que </w:t>
      </w:r>
      <w:r w:rsidR="00B93686" w:rsidRPr="00D70D55">
        <w:rPr>
          <w:rFonts w:ascii="Times New Roman" w:hAnsi="Times New Roman" w:cs="Times New Roman"/>
          <w:color w:val="000000" w:themeColor="text1"/>
        </w:rPr>
        <w:t xml:space="preserve">les </w:t>
      </w:r>
      <w:r w:rsidR="00114277" w:rsidRPr="00D70D55">
        <w:rPr>
          <w:rFonts w:ascii="Times New Roman" w:hAnsi="Times New Roman" w:cs="Times New Roman"/>
          <w:color w:val="000000" w:themeColor="text1"/>
        </w:rPr>
        <w:t>CC</w:t>
      </w:r>
      <w:r w:rsidR="00B93686" w:rsidRPr="00D70D55">
        <w:rPr>
          <w:rFonts w:ascii="Times New Roman" w:hAnsi="Times New Roman" w:cs="Times New Roman"/>
          <w:color w:val="000000" w:themeColor="text1"/>
        </w:rPr>
        <w:t xml:space="preserve"> sous-estime</w:t>
      </w:r>
      <w:r w:rsidR="007F282C" w:rsidRPr="00D70D55">
        <w:rPr>
          <w:rFonts w:ascii="Times New Roman" w:hAnsi="Times New Roman" w:cs="Times New Roman"/>
          <w:color w:val="000000" w:themeColor="text1"/>
        </w:rPr>
        <w:t>raie</w:t>
      </w:r>
      <w:r w:rsidR="00A31752" w:rsidRPr="00D70D55">
        <w:rPr>
          <w:rFonts w:ascii="Times New Roman" w:hAnsi="Times New Roman" w:cs="Times New Roman"/>
          <w:color w:val="000000" w:themeColor="text1"/>
        </w:rPr>
        <w:t>nt</w:t>
      </w:r>
      <w:r w:rsidR="00B93686" w:rsidRPr="00D70D55">
        <w:rPr>
          <w:rFonts w:ascii="Times New Roman" w:hAnsi="Times New Roman" w:cs="Times New Roman"/>
          <w:color w:val="000000" w:themeColor="text1"/>
        </w:rPr>
        <w:t xml:space="preserve"> leurs c</w:t>
      </w:r>
      <w:r w:rsidR="00825B63" w:rsidRPr="00D70D55">
        <w:rPr>
          <w:rFonts w:ascii="Times New Roman" w:hAnsi="Times New Roman" w:cs="Times New Roman"/>
          <w:color w:val="000000" w:themeColor="text1"/>
        </w:rPr>
        <w:t>apacités</w:t>
      </w:r>
      <w:r w:rsidR="00B12FC3" w:rsidRPr="00D70D55">
        <w:rPr>
          <w:rFonts w:ascii="Times New Roman" w:hAnsi="Times New Roman" w:cs="Times New Roman"/>
          <w:color w:val="000000" w:themeColor="text1"/>
        </w:rPr>
        <w:t xml:space="preserve"> en raison de la difficult</w:t>
      </w:r>
      <w:r w:rsidR="00D70BF3" w:rsidRPr="00D70D55">
        <w:rPr>
          <w:rFonts w:ascii="Times New Roman" w:hAnsi="Times New Roman" w:cs="Times New Roman"/>
          <w:color w:val="000000" w:themeColor="text1"/>
        </w:rPr>
        <w:t>é à produire des CC exhaustives</w:t>
      </w:r>
      <w:r w:rsidR="00825B63" w:rsidRPr="00D70D55">
        <w:rPr>
          <w:rFonts w:ascii="Times New Roman" w:hAnsi="Times New Roman" w:cs="Times New Roman"/>
          <w:color w:val="000000" w:themeColor="text1"/>
        </w:rPr>
        <w:t> : </w:t>
      </w:r>
      <w:r w:rsidR="00A31752" w:rsidRPr="00D70D55">
        <w:rPr>
          <w:rFonts w:ascii="Times New Roman" w:hAnsi="Times New Roman" w:cs="Times New Roman"/>
          <w:color w:val="000000" w:themeColor="text1"/>
        </w:rPr>
        <w:t>« </w:t>
      </w:r>
      <w:r w:rsidR="00E73043" w:rsidRPr="00D70D55">
        <w:rPr>
          <w:rFonts w:ascii="Times New Roman" w:hAnsi="Times New Roman" w:cs="Times New Roman"/>
          <w:color w:val="000000" w:themeColor="text1"/>
        </w:rPr>
        <w:t xml:space="preserve">Ça me </w:t>
      </w:r>
      <w:r w:rsidR="00E73043" w:rsidRPr="00D70D55">
        <w:rPr>
          <w:rFonts w:ascii="Times New Roman" w:hAnsi="Times New Roman" w:cs="Times New Roman"/>
          <w:color w:val="000000" w:themeColor="text1"/>
        </w:rPr>
        <w:lastRenderedPageBreak/>
        <w:t xml:space="preserve">gênerait </w:t>
      </w:r>
      <w:r w:rsidR="00825B63" w:rsidRPr="00D70D55">
        <w:rPr>
          <w:rFonts w:ascii="Times New Roman" w:hAnsi="Times New Roman" w:cs="Times New Roman"/>
          <w:color w:val="000000" w:themeColor="text1"/>
        </w:rPr>
        <w:t xml:space="preserve">que ce soit utilisé comme moyen d’évaluation, parce que </w:t>
      </w:r>
      <w:r w:rsidR="00E73043" w:rsidRPr="00D70D55">
        <w:rPr>
          <w:rFonts w:ascii="Times New Roman" w:hAnsi="Times New Roman" w:cs="Times New Roman"/>
          <w:color w:val="000000" w:themeColor="text1"/>
        </w:rPr>
        <w:t>ça ne représenterait pas</w:t>
      </w:r>
      <w:r w:rsidR="00825B63" w:rsidRPr="00D70D55">
        <w:rPr>
          <w:rFonts w:ascii="Times New Roman" w:hAnsi="Times New Roman" w:cs="Times New Roman"/>
          <w:color w:val="000000" w:themeColor="text1"/>
        </w:rPr>
        <w:t xml:space="preserve">, toutes les choses que je connais et toutes </w:t>
      </w:r>
      <w:r w:rsidR="00DD169C" w:rsidRPr="00D70D55">
        <w:rPr>
          <w:rFonts w:ascii="Times New Roman" w:hAnsi="Times New Roman" w:cs="Times New Roman"/>
          <w:color w:val="000000" w:themeColor="text1"/>
        </w:rPr>
        <w:t xml:space="preserve">les choses que je mets en place </w:t>
      </w:r>
      <w:r w:rsidR="00825B63" w:rsidRPr="00D70D55">
        <w:rPr>
          <w:rFonts w:ascii="Times New Roman" w:hAnsi="Times New Roman" w:cs="Times New Roman"/>
          <w:color w:val="000000" w:themeColor="text1"/>
        </w:rPr>
        <w:t>»</w:t>
      </w:r>
      <w:r w:rsidR="00E73043" w:rsidRPr="00D70D55">
        <w:rPr>
          <w:rFonts w:ascii="Times New Roman" w:hAnsi="Times New Roman" w:cs="Times New Roman"/>
          <w:color w:val="000000" w:themeColor="text1"/>
        </w:rPr>
        <w:t>.</w:t>
      </w:r>
      <w:r w:rsidR="005A1659" w:rsidRPr="00D70D55">
        <w:rPr>
          <w:rFonts w:ascii="Times New Roman" w:hAnsi="Times New Roman" w:cs="Times New Roman"/>
          <w:color w:val="000000" w:themeColor="text1"/>
        </w:rPr>
        <w:t xml:space="preserve"> </w:t>
      </w:r>
      <w:r w:rsidR="000C26A8" w:rsidRPr="00D70D55">
        <w:rPr>
          <w:rFonts w:ascii="Times New Roman" w:hAnsi="Times New Roman" w:cs="Times New Roman"/>
          <w:color w:val="000000" w:themeColor="text1"/>
        </w:rPr>
        <w:t>L</w:t>
      </w:r>
      <w:r w:rsidR="00F0412B" w:rsidRPr="00D70D55">
        <w:rPr>
          <w:rFonts w:ascii="Times New Roman" w:hAnsi="Times New Roman" w:cs="Times New Roman"/>
          <w:color w:val="000000" w:themeColor="text1"/>
        </w:rPr>
        <w:t xml:space="preserve">a réticence repose probablement plus </w:t>
      </w:r>
      <w:r w:rsidR="000C26A8" w:rsidRPr="00D70D55">
        <w:rPr>
          <w:rFonts w:ascii="Times New Roman" w:hAnsi="Times New Roman" w:cs="Times New Roman"/>
          <w:color w:val="000000" w:themeColor="text1"/>
        </w:rPr>
        <w:t xml:space="preserve">sur une évaluation certificative </w:t>
      </w:r>
      <w:r w:rsidR="00F0412B" w:rsidRPr="00D70D55">
        <w:rPr>
          <w:rFonts w:ascii="Times New Roman" w:hAnsi="Times New Roman" w:cs="Times New Roman"/>
          <w:color w:val="000000" w:themeColor="text1"/>
        </w:rPr>
        <w:t>que</w:t>
      </w:r>
      <w:r w:rsidR="0045059C" w:rsidRPr="00D70D55">
        <w:rPr>
          <w:rFonts w:ascii="Times New Roman" w:hAnsi="Times New Roman" w:cs="Times New Roman"/>
          <w:color w:val="000000" w:themeColor="text1"/>
        </w:rPr>
        <w:t xml:space="preserve"> formative, c</w:t>
      </w:r>
      <w:r w:rsidR="00825B63" w:rsidRPr="00D70D55">
        <w:rPr>
          <w:rFonts w:ascii="Times New Roman" w:hAnsi="Times New Roman" w:cs="Times New Roman"/>
          <w:color w:val="000000" w:themeColor="text1"/>
        </w:rPr>
        <w:t xml:space="preserve">ette </w:t>
      </w:r>
      <w:r w:rsidR="005A1659" w:rsidRPr="00D70D55">
        <w:rPr>
          <w:rFonts w:ascii="Times New Roman" w:hAnsi="Times New Roman" w:cs="Times New Roman"/>
          <w:color w:val="000000" w:themeColor="text1"/>
        </w:rPr>
        <w:t>dernière étant habituellement sous-</w:t>
      </w:r>
      <w:r w:rsidR="00F0412B" w:rsidRPr="00D70D55">
        <w:rPr>
          <w:rFonts w:ascii="Times New Roman" w:hAnsi="Times New Roman" w:cs="Times New Roman"/>
          <w:color w:val="000000" w:themeColor="text1"/>
        </w:rPr>
        <w:t>utilisée durant les stages, mais les entretiens n</w:t>
      </w:r>
      <w:r w:rsidR="0045059C" w:rsidRPr="00D70D55">
        <w:rPr>
          <w:rFonts w:ascii="Times New Roman" w:hAnsi="Times New Roman" w:cs="Times New Roman"/>
          <w:color w:val="000000" w:themeColor="text1"/>
        </w:rPr>
        <w:t>’ont pas permis</w:t>
      </w:r>
      <w:r w:rsidR="00F0412B" w:rsidRPr="00D70D55">
        <w:rPr>
          <w:rFonts w:ascii="Times New Roman" w:hAnsi="Times New Roman" w:cs="Times New Roman"/>
          <w:color w:val="000000" w:themeColor="text1"/>
        </w:rPr>
        <w:t xml:space="preserve"> de l’affirmer.</w:t>
      </w:r>
      <w:r w:rsidR="0045059C" w:rsidRPr="00D70D55">
        <w:rPr>
          <w:rFonts w:ascii="Times New Roman" w:hAnsi="Times New Roman" w:cs="Times New Roman"/>
          <w:color w:val="000000" w:themeColor="text1"/>
        </w:rPr>
        <w:t xml:space="preserve"> </w:t>
      </w:r>
      <w:r w:rsidR="00F0412B" w:rsidRPr="00D70D55">
        <w:rPr>
          <w:rFonts w:ascii="Times New Roman" w:hAnsi="Times New Roman" w:cs="Times New Roman"/>
          <w:color w:val="000000" w:themeColor="text1"/>
        </w:rPr>
        <w:t xml:space="preserve">La difficulté </w:t>
      </w:r>
      <w:r w:rsidR="005A1659" w:rsidRPr="00D70D55">
        <w:rPr>
          <w:rFonts w:ascii="Times New Roman" w:hAnsi="Times New Roman" w:cs="Times New Roman"/>
          <w:color w:val="000000" w:themeColor="text1"/>
        </w:rPr>
        <w:t>à</w:t>
      </w:r>
      <w:r w:rsidR="00362CB0" w:rsidRPr="00D70D55">
        <w:rPr>
          <w:rFonts w:ascii="Times New Roman" w:hAnsi="Times New Roman" w:cs="Times New Roman"/>
          <w:color w:val="000000" w:themeColor="text1"/>
        </w:rPr>
        <w:t xml:space="preserve"> construire des cartes</w:t>
      </w:r>
      <w:r w:rsidR="00F0412B" w:rsidRPr="00D70D55">
        <w:rPr>
          <w:rFonts w:ascii="Times New Roman" w:hAnsi="Times New Roman" w:cs="Times New Roman"/>
          <w:color w:val="000000" w:themeColor="text1"/>
        </w:rPr>
        <w:t xml:space="preserve"> </w:t>
      </w:r>
      <w:r w:rsidR="00362CB0" w:rsidRPr="00D70D55">
        <w:rPr>
          <w:rFonts w:ascii="Times New Roman" w:hAnsi="Times New Roman" w:cs="Times New Roman"/>
          <w:color w:val="000000" w:themeColor="text1"/>
        </w:rPr>
        <w:t>exhaustive</w:t>
      </w:r>
      <w:r w:rsidR="005A1659" w:rsidRPr="00D70D55">
        <w:rPr>
          <w:rFonts w:ascii="Times New Roman" w:hAnsi="Times New Roman" w:cs="Times New Roman"/>
          <w:color w:val="000000" w:themeColor="text1"/>
        </w:rPr>
        <w:t>s</w:t>
      </w:r>
      <w:r w:rsidR="00FF2D4E" w:rsidRPr="00D70D55">
        <w:rPr>
          <w:rFonts w:ascii="Times New Roman" w:hAnsi="Times New Roman" w:cs="Times New Roman"/>
          <w:color w:val="000000" w:themeColor="text1"/>
        </w:rPr>
        <w:t xml:space="preserve"> est peut</w:t>
      </w:r>
      <w:r w:rsidR="00914272" w:rsidRPr="00D70D55">
        <w:rPr>
          <w:rFonts w:ascii="Times New Roman" w:hAnsi="Times New Roman" w:cs="Times New Roman"/>
          <w:color w:val="000000" w:themeColor="text1"/>
        </w:rPr>
        <w:t>-</w:t>
      </w:r>
      <w:r w:rsidR="00FF2D4E" w:rsidRPr="00D70D55">
        <w:rPr>
          <w:rFonts w:ascii="Times New Roman" w:hAnsi="Times New Roman" w:cs="Times New Roman"/>
          <w:color w:val="000000" w:themeColor="text1"/>
        </w:rPr>
        <w:t xml:space="preserve">être </w:t>
      </w:r>
      <w:r w:rsidR="004F764E" w:rsidRPr="00D70D55">
        <w:rPr>
          <w:rFonts w:ascii="Times New Roman" w:hAnsi="Times New Roman" w:cs="Times New Roman"/>
          <w:color w:val="000000" w:themeColor="text1"/>
        </w:rPr>
        <w:t>révélatrice</w:t>
      </w:r>
      <w:r w:rsidR="005A1659" w:rsidRPr="00D70D55">
        <w:rPr>
          <w:rFonts w:ascii="Times New Roman" w:hAnsi="Times New Roman" w:cs="Times New Roman"/>
          <w:color w:val="000000" w:themeColor="text1"/>
        </w:rPr>
        <w:t xml:space="preserve"> d’une</w:t>
      </w:r>
      <w:r w:rsidR="00FF2D4E" w:rsidRPr="00D70D55">
        <w:rPr>
          <w:rFonts w:ascii="Times New Roman" w:hAnsi="Times New Roman" w:cs="Times New Roman"/>
          <w:color w:val="000000" w:themeColor="text1"/>
        </w:rPr>
        <w:t xml:space="preserve"> difficulté de </w:t>
      </w:r>
      <w:r w:rsidR="004F764E" w:rsidRPr="00D70D55">
        <w:rPr>
          <w:rFonts w:ascii="Times New Roman" w:hAnsi="Times New Roman" w:cs="Times New Roman"/>
          <w:color w:val="000000" w:themeColor="text1"/>
        </w:rPr>
        <w:t>hiérarchisation</w:t>
      </w:r>
      <w:r w:rsidR="005A1659" w:rsidRPr="00D70D55">
        <w:rPr>
          <w:rFonts w:ascii="Times New Roman" w:hAnsi="Times New Roman" w:cs="Times New Roman"/>
          <w:color w:val="000000" w:themeColor="text1"/>
        </w:rPr>
        <w:t xml:space="preserve"> des informations</w:t>
      </w:r>
      <w:r w:rsidR="004F764E" w:rsidRPr="00D70D55">
        <w:rPr>
          <w:rFonts w:ascii="Times New Roman" w:hAnsi="Times New Roman" w:cs="Times New Roman"/>
          <w:color w:val="000000" w:themeColor="text1"/>
        </w:rPr>
        <w:t xml:space="preserve">. </w:t>
      </w:r>
    </w:p>
    <w:p w14:paraId="1CD6CC62" w14:textId="77777777" w:rsidR="00D70D55" w:rsidRPr="00D70D55" w:rsidRDefault="00D70D55" w:rsidP="00D70D55">
      <w:pPr>
        <w:rPr>
          <w:rFonts w:ascii="Times New Roman" w:hAnsi="Times New Roman" w:cs="Times New Roman"/>
        </w:rPr>
      </w:pPr>
    </w:p>
    <w:p w14:paraId="7549CDA7" w14:textId="77777777" w:rsidR="00D70D55" w:rsidRPr="00D70D55" w:rsidRDefault="00D70D55" w:rsidP="00D70D55">
      <w:pPr>
        <w:rPr>
          <w:rFonts w:ascii="Times New Roman" w:hAnsi="Times New Roman" w:cs="Times New Roman"/>
        </w:rPr>
      </w:pPr>
    </w:p>
    <w:p w14:paraId="244CD2D4" w14:textId="77777777" w:rsidR="00D70D55" w:rsidRPr="00D70D55" w:rsidRDefault="00D70D55" w:rsidP="00D70D55">
      <w:pPr>
        <w:rPr>
          <w:rFonts w:ascii="Times New Roman" w:hAnsi="Times New Roman" w:cs="Times New Roman"/>
        </w:rPr>
      </w:pPr>
    </w:p>
    <w:p w14:paraId="7BE7B11F" w14:textId="77777777" w:rsidR="00D70D55" w:rsidRPr="00D70D55" w:rsidRDefault="00D70D55" w:rsidP="00D70D55">
      <w:pPr>
        <w:rPr>
          <w:rFonts w:ascii="Times New Roman" w:hAnsi="Times New Roman" w:cs="Times New Roman"/>
        </w:rPr>
      </w:pPr>
    </w:p>
    <w:p w14:paraId="71861477" w14:textId="77777777" w:rsidR="00D70D55" w:rsidRPr="00D70D55" w:rsidRDefault="00D70D55" w:rsidP="00D70D55">
      <w:pPr>
        <w:rPr>
          <w:rFonts w:ascii="Times New Roman" w:hAnsi="Times New Roman" w:cs="Times New Roman"/>
        </w:rPr>
      </w:pPr>
    </w:p>
    <w:p w14:paraId="1143DF3F" w14:textId="77777777" w:rsidR="00D70D55" w:rsidRPr="00D70D55" w:rsidRDefault="00D70D55" w:rsidP="00D70D55">
      <w:pPr>
        <w:rPr>
          <w:rFonts w:ascii="Times New Roman" w:hAnsi="Times New Roman" w:cs="Times New Roman"/>
        </w:rPr>
      </w:pPr>
    </w:p>
    <w:p w14:paraId="4565583A" w14:textId="77777777" w:rsidR="00D70D55" w:rsidRPr="00D70D55" w:rsidRDefault="00D70D55" w:rsidP="00D70D55">
      <w:pPr>
        <w:rPr>
          <w:rFonts w:ascii="Times New Roman" w:hAnsi="Times New Roman" w:cs="Times New Roman"/>
        </w:rPr>
      </w:pPr>
    </w:p>
    <w:p w14:paraId="19B005D7" w14:textId="77777777" w:rsidR="00D70D55" w:rsidRPr="00D70D55" w:rsidRDefault="00D70D55" w:rsidP="00D70D55">
      <w:pPr>
        <w:rPr>
          <w:rFonts w:ascii="Times New Roman" w:hAnsi="Times New Roman" w:cs="Times New Roman"/>
        </w:rPr>
      </w:pPr>
    </w:p>
    <w:p w14:paraId="7E8939D1" w14:textId="77777777" w:rsidR="00D70D55" w:rsidRPr="00D70D55" w:rsidRDefault="00D70D55" w:rsidP="00D70D55">
      <w:pPr>
        <w:rPr>
          <w:rFonts w:ascii="Times New Roman" w:hAnsi="Times New Roman" w:cs="Times New Roman"/>
        </w:rPr>
      </w:pPr>
    </w:p>
    <w:p w14:paraId="3C24E604" w14:textId="77777777" w:rsidR="00D70D55" w:rsidRPr="00D70D55" w:rsidRDefault="00D70D55" w:rsidP="00D70D55">
      <w:pPr>
        <w:rPr>
          <w:rFonts w:ascii="Times New Roman" w:hAnsi="Times New Roman" w:cs="Times New Roman"/>
        </w:rPr>
      </w:pPr>
    </w:p>
    <w:p w14:paraId="755FB7F0" w14:textId="717BF9A3" w:rsidR="00FF2D4E" w:rsidRPr="00D70D55" w:rsidRDefault="00FF2D4E" w:rsidP="00D70D55">
      <w:pPr>
        <w:rPr>
          <w:rFonts w:ascii="Times New Roman" w:hAnsi="Times New Roman" w:cs="Times New Roman"/>
        </w:rPr>
      </w:pPr>
    </w:p>
    <w:p w14:paraId="0736D0B1" w14:textId="70D4D33A" w:rsidR="00825B63" w:rsidRPr="00D70D55" w:rsidRDefault="0087788B" w:rsidP="00686A6A">
      <w:pPr>
        <w:pStyle w:val="Titre3"/>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lastRenderedPageBreak/>
        <w:tab/>
      </w:r>
      <w:r w:rsidR="00825B63" w:rsidRPr="00D70D55">
        <w:rPr>
          <w:rFonts w:ascii="Times New Roman" w:hAnsi="Times New Roman" w:cs="Times New Roman"/>
          <w:color w:val="000000" w:themeColor="text1"/>
        </w:rPr>
        <w:t>Les étudiants n’ont montré leurs cartes qu’exceptionnellement à leur</w:t>
      </w:r>
      <w:r w:rsidR="00DF265B" w:rsidRPr="00D70D55">
        <w:rPr>
          <w:rFonts w:ascii="Times New Roman" w:hAnsi="Times New Roman" w:cs="Times New Roman"/>
          <w:color w:val="000000" w:themeColor="text1"/>
        </w:rPr>
        <w:t>s</w:t>
      </w:r>
      <w:r w:rsidR="00825B63" w:rsidRPr="00D70D55">
        <w:rPr>
          <w:rFonts w:ascii="Times New Roman" w:hAnsi="Times New Roman" w:cs="Times New Roman"/>
          <w:color w:val="000000" w:themeColor="text1"/>
        </w:rPr>
        <w:t xml:space="preserve"> interne</w:t>
      </w:r>
      <w:r w:rsidR="00DF265B" w:rsidRPr="00D70D55">
        <w:rPr>
          <w:rFonts w:ascii="Times New Roman" w:hAnsi="Times New Roman" w:cs="Times New Roman"/>
          <w:color w:val="000000" w:themeColor="text1"/>
        </w:rPr>
        <w:t>s</w:t>
      </w:r>
      <w:r w:rsidR="00825B63" w:rsidRPr="00D70D55">
        <w:rPr>
          <w:rFonts w:ascii="Times New Roman" w:hAnsi="Times New Roman" w:cs="Times New Roman"/>
          <w:color w:val="000000" w:themeColor="text1"/>
        </w:rPr>
        <w:t xml:space="preserve"> ou médecin</w:t>
      </w:r>
      <w:r w:rsidR="00DF265B" w:rsidRPr="00D70D55">
        <w:rPr>
          <w:rFonts w:ascii="Times New Roman" w:hAnsi="Times New Roman" w:cs="Times New Roman"/>
          <w:color w:val="000000" w:themeColor="text1"/>
        </w:rPr>
        <w:t>s</w:t>
      </w:r>
      <w:r w:rsidR="00825B63" w:rsidRPr="00D70D55">
        <w:rPr>
          <w:rFonts w:ascii="Times New Roman" w:hAnsi="Times New Roman" w:cs="Times New Roman"/>
          <w:color w:val="000000" w:themeColor="text1"/>
        </w:rPr>
        <w:t xml:space="preserve"> </w:t>
      </w:r>
      <w:r w:rsidR="00DF265B" w:rsidRPr="00D70D55">
        <w:rPr>
          <w:rFonts w:ascii="Times New Roman" w:hAnsi="Times New Roman" w:cs="Times New Roman"/>
          <w:color w:val="000000" w:themeColor="text1"/>
        </w:rPr>
        <w:t>seniors.</w:t>
      </w:r>
      <w:r w:rsidR="00825B63" w:rsidRPr="00D70D55">
        <w:rPr>
          <w:rFonts w:ascii="Times New Roman" w:hAnsi="Times New Roman" w:cs="Times New Roman"/>
          <w:color w:val="000000" w:themeColor="text1"/>
        </w:rPr>
        <w:t xml:space="preserve"> Les causes évoqué</w:t>
      </w:r>
      <w:r w:rsidR="00DF265B" w:rsidRPr="00D70D55">
        <w:rPr>
          <w:rFonts w:ascii="Times New Roman" w:hAnsi="Times New Roman" w:cs="Times New Roman"/>
          <w:color w:val="000000" w:themeColor="text1"/>
        </w:rPr>
        <w:t xml:space="preserve">es étaient </w:t>
      </w:r>
      <w:r w:rsidR="00825B63" w:rsidRPr="00D70D55">
        <w:rPr>
          <w:rFonts w:ascii="Times New Roman" w:hAnsi="Times New Roman" w:cs="Times New Roman"/>
          <w:color w:val="000000" w:themeColor="text1"/>
        </w:rPr>
        <w:t>dans un premier temps la méconnaissance des CC par les potentiels sup</w:t>
      </w:r>
      <w:r w:rsidR="00DF265B" w:rsidRPr="00D70D55">
        <w:rPr>
          <w:rFonts w:ascii="Times New Roman" w:hAnsi="Times New Roman" w:cs="Times New Roman"/>
          <w:color w:val="000000" w:themeColor="text1"/>
        </w:rPr>
        <w:t>erviseurs : « </w:t>
      </w:r>
      <w:r w:rsidR="00FF2D4E" w:rsidRPr="00D70D55">
        <w:rPr>
          <w:rFonts w:ascii="Times New Roman" w:hAnsi="Times New Roman" w:cs="Times New Roman"/>
          <w:color w:val="000000" w:themeColor="text1"/>
        </w:rPr>
        <w:t>Au d</w:t>
      </w:r>
      <w:r w:rsidR="00DF265B" w:rsidRPr="00D70D55">
        <w:rPr>
          <w:rFonts w:ascii="Times New Roman" w:hAnsi="Times New Roman" w:cs="Times New Roman"/>
          <w:color w:val="000000" w:themeColor="text1"/>
        </w:rPr>
        <w:t>ébut j’ai essayé d’en parler et les internes</w:t>
      </w:r>
      <w:r w:rsidR="00FF2D4E" w:rsidRPr="00D70D55">
        <w:rPr>
          <w:rFonts w:ascii="Times New Roman" w:hAnsi="Times New Roman" w:cs="Times New Roman"/>
          <w:color w:val="000000" w:themeColor="text1"/>
        </w:rPr>
        <w:t>,</w:t>
      </w:r>
      <w:r w:rsidR="00DF265B" w:rsidRPr="00D70D55">
        <w:rPr>
          <w:rFonts w:ascii="Times New Roman" w:hAnsi="Times New Roman" w:cs="Times New Roman"/>
          <w:color w:val="000000" w:themeColor="text1"/>
        </w:rPr>
        <w:t xml:space="preserve"> </w:t>
      </w:r>
      <w:r w:rsidR="00603B92" w:rsidRPr="00D70D55">
        <w:rPr>
          <w:rFonts w:ascii="Times New Roman" w:hAnsi="Times New Roman" w:cs="Times New Roman"/>
          <w:color w:val="000000" w:themeColor="text1"/>
        </w:rPr>
        <w:t xml:space="preserve">mais </w:t>
      </w:r>
      <w:r w:rsidR="00DF265B" w:rsidRPr="00D70D55">
        <w:rPr>
          <w:rFonts w:ascii="Times New Roman" w:hAnsi="Times New Roman" w:cs="Times New Roman"/>
          <w:color w:val="000000" w:themeColor="text1"/>
        </w:rPr>
        <w:t>ils ne connaissaient pas</w:t>
      </w:r>
      <w:r w:rsidR="00FF2D4E" w:rsidRPr="00D70D55">
        <w:rPr>
          <w:rStyle w:val="Marquedecommentaire"/>
          <w:rFonts w:ascii="Times New Roman" w:hAnsi="Times New Roman" w:cs="Times New Roman"/>
          <w:color w:val="000000" w:themeColor="text1"/>
        </w:rPr>
        <w:t>,</w:t>
      </w:r>
      <w:r w:rsidR="00603B92" w:rsidRPr="00D70D55">
        <w:rPr>
          <w:rStyle w:val="Marquedecommentaire"/>
          <w:rFonts w:ascii="Times New Roman" w:hAnsi="Times New Roman" w:cs="Times New Roman"/>
          <w:color w:val="000000" w:themeColor="text1"/>
        </w:rPr>
        <w:t xml:space="preserve"> </w:t>
      </w:r>
      <w:r w:rsidR="00603B92" w:rsidRPr="00D70D55">
        <w:rPr>
          <w:rStyle w:val="Marquedecommentaire"/>
          <w:rFonts w:ascii="Times New Roman" w:hAnsi="Times New Roman" w:cs="Times New Roman"/>
          <w:color w:val="000000" w:themeColor="text1"/>
          <w:sz w:val="24"/>
        </w:rPr>
        <w:t>les CC</w:t>
      </w:r>
      <w:r w:rsidR="0007095E" w:rsidRPr="00D70D55">
        <w:rPr>
          <w:rStyle w:val="Marquedecommentaire"/>
          <w:rFonts w:ascii="Times New Roman" w:hAnsi="Times New Roman" w:cs="Times New Roman"/>
          <w:color w:val="000000" w:themeColor="text1"/>
          <w:sz w:val="24"/>
        </w:rPr>
        <w:t xml:space="preserve">, </w:t>
      </w:r>
      <w:r w:rsidR="00DF265B" w:rsidRPr="00D70D55">
        <w:rPr>
          <w:rFonts w:ascii="Times New Roman" w:hAnsi="Times New Roman" w:cs="Times New Roman"/>
          <w:color w:val="000000" w:themeColor="text1"/>
        </w:rPr>
        <w:t xml:space="preserve">j’ai vite arrêté d’en parler ».  </w:t>
      </w:r>
      <w:r w:rsidR="00825B63" w:rsidRPr="00D70D55">
        <w:rPr>
          <w:rFonts w:ascii="Times New Roman" w:hAnsi="Times New Roman" w:cs="Times New Roman"/>
          <w:color w:val="000000" w:themeColor="text1"/>
        </w:rPr>
        <w:t xml:space="preserve">Un peu plus tardivement dans les </w:t>
      </w:r>
      <w:r w:rsidR="00825B63" w:rsidRPr="00D70D55">
        <w:rPr>
          <w:rFonts w:ascii="Times New Roman" w:hAnsi="Times New Roman" w:cs="Times New Roman"/>
          <w:i/>
          <w:color w:val="000000" w:themeColor="text1"/>
        </w:rPr>
        <w:t>focus group</w:t>
      </w:r>
      <w:r w:rsidR="00EA3A6A" w:rsidRPr="00D70D55">
        <w:rPr>
          <w:rFonts w:ascii="Times New Roman" w:hAnsi="Times New Roman" w:cs="Times New Roman"/>
          <w:i/>
          <w:color w:val="000000" w:themeColor="text1"/>
        </w:rPr>
        <w:t>s</w:t>
      </w:r>
      <w:r w:rsidR="00825B63" w:rsidRPr="00D70D55">
        <w:rPr>
          <w:rFonts w:ascii="Times New Roman" w:hAnsi="Times New Roman" w:cs="Times New Roman"/>
          <w:i/>
          <w:color w:val="000000" w:themeColor="text1"/>
        </w:rPr>
        <w:t>,</w:t>
      </w:r>
      <w:r w:rsidR="00825B63" w:rsidRPr="00D70D55">
        <w:rPr>
          <w:rFonts w:ascii="Times New Roman" w:hAnsi="Times New Roman" w:cs="Times New Roman"/>
          <w:color w:val="000000" w:themeColor="text1"/>
        </w:rPr>
        <w:t xml:space="preserve"> apparaiss</w:t>
      </w:r>
      <w:r w:rsidR="00DF265B" w:rsidRPr="00D70D55">
        <w:rPr>
          <w:rFonts w:ascii="Times New Roman" w:hAnsi="Times New Roman" w:cs="Times New Roman"/>
          <w:color w:val="000000" w:themeColor="text1"/>
        </w:rPr>
        <w:t>aient une cause plus profonde : la</w:t>
      </w:r>
      <w:r w:rsidR="00825B63" w:rsidRPr="00D70D55">
        <w:rPr>
          <w:rFonts w:ascii="Times New Roman" w:hAnsi="Times New Roman" w:cs="Times New Roman"/>
          <w:color w:val="000000" w:themeColor="text1"/>
        </w:rPr>
        <w:t xml:space="preserve"> pudeur</w:t>
      </w:r>
      <w:r w:rsidR="00DF265B" w:rsidRPr="00D70D55">
        <w:rPr>
          <w:rFonts w:ascii="Times New Roman" w:hAnsi="Times New Roman" w:cs="Times New Roman"/>
          <w:color w:val="000000" w:themeColor="text1"/>
        </w:rPr>
        <w:t xml:space="preserve"> ressentie par les étudiants à dévoiler</w:t>
      </w:r>
      <w:r w:rsidR="00825B63" w:rsidRPr="00D70D55">
        <w:rPr>
          <w:rFonts w:ascii="Times New Roman" w:hAnsi="Times New Roman" w:cs="Times New Roman"/>
          <w:color w:val="000000" w:themeColor="text1"/>
        </w:rPr>
        <w:t xml:space="preserve"> </w:t>
      </w:r>
      <w:r w:rsidR="00DF265B" w:rsidRPr="00D70D55">
        <w:rPr>
          <w:rFonts w:ascii="Times New Roman" w:hAnsi="Times New Roman" w:cs="Times New Roman"/>
          <w:color w:val="000000" w:themeColor="text1"/>
        </w:rPr>
        <w:t xml:space="preserve">leur mode de réflexion, </w:t>
      </w:r>
      <w:r w:rsidR="00DD169C" w:rsidRPr="00D70D55">
        <w:rPr>
          <w:rFonts w:ascii="Times New Roman" w:hAnsi="Times New Roman" w:cs="Times New Roman"/>
          <w:color w:val="000000" w:themeColor="text1"/>
        </w:rPr>
        <w:t>considéré</w:t>
      </w:r>
      <w:r w:rsidR="00DF265B" w:rsidRPr="00D70D55">
        <w:rPr>
          <w:rFonts w:ascii="Times New Roman" w:hAnsi="Times New Roman" w:cs="Times New Roman"/>
          <w:color w:val="000000" w:themeColor="text1"/>
        </w:rPr>
        <w:t xml:space="preserve"> comme intime. Une supervision, d’autant plus qu’elle pouvait être </w:t>
      </w:r>
      <w:r w:rsidR="00EA3A6A" w:rsidRPr="00D70D55">
        <w:rPr>
          <w:rFonts w:ascii="Times New Roman" w:hAnsi="Times New Roman" w:cs="Times New Roman"/>
          <w:color w:val="000000" w:themeColor="text1"/>
        </w:rPr>
        <w:t>perçue</w:t>
      </w:r>
      <w:r w:rsidR="00DF265B" w:rsidRPr="00D70D55">
        <w:rPr>
          <w:rFonts w:ascii="Times New Roman" w:hAnsi="Times New Roman" w:cs="Times New Roman"/>
          <w:color w:val="000000" w:themeColor="text1"/>
        </w:rPr>
        <w:t xml:space="preserve"> comme « une évaluation </w:t>
      </w:r>
      <w:r w:rsidR="008C4EAD" w:rsidRPr="00D70D55">
        <w:rPr>
          <w:rFonts w:ascii="Times New Roman" w:hAnsi="Times New Roman" w:cs="Times New Roman"/>
          <w:color w:val="000000" w:themeColor="text1"/>
        </w:rPr>
        <w:t>certificative</w:t>
      </w:r>
      <w:r w:rsidR="00DF265B" w:rsidRPr="00D70D55">
        <w:rPr>
          <w:rFonts w:ascii="Times New Roman" w:hAnsi="Times New Roman" w:cs="Times New Roman"/>
          <w:color w:val="000000" w:themeColor="text1"/>
        </w:rPr>
        <w:t> » étaient dès lors perçue comme intrusive, comme si c’éta</w:t>
      </w:r>
      <w:r w:rsidR="00DB7D2E" w:rsidRPr="00D70D55">
        <w:rPr>
          <w:rFonts w:ascii="Times New Roman" w:hAnsi="Times New Roman" w:cs="Times New Roman"/>
          <w:color w:val="000000" w:themeColor="text1"/>
        </w:rPr>
        <w:t xml:space="preserve">it leur personnalité, </w:t>
      </w:r>
      <w:r w:rsidR="00DF265B" w:rsidRPr="00D70D55">
        <w:rPr>
          <w:rFonts w:ascii="Times New Roman" w:hAnsi="Times New Roman" w:cs="Times New Roman"/>
          <w:color w:val="000000" w:themeColor="text1"/>
        </w:rPr>
        <w:t>qui allait être jugée : « quand on commence à maitriser l’outil, ça devient très intime, notre pensé</w:t>
      </w:r>
      <w:r w:rsidR="0087775E" w:rsidRPr="00D70D55">
        <w:rPr>
          <w:rFonts w:ascii="Times New Roman" w:hAnsi="Times New Roman" w:cs="Times New Roman"/>
          <w:color w:val="000000" w:themeColor="text1"/>
        </w:rPr>
        <w:t>e est mise sur le papier. » </w:t>
      </w:r>
      <w:r w:rsidR="00DF265B" w:rsidRPr="00D70D55">
        <w:rPr>
          <w:rFonts w:ascii="Times New Roman" w:hAnsi="Times New Roman" w:cs="Times New Roman"/>
          <w:color w:val="000000" w:themeColor="text1"/>
        </w:rPr>
        <w:t> »</w:t>
      </w:r>
    </w:p>
    <w:p w14:paraId="2654158D" w14:textId="6D5120A0" w:rsidR="004F764E" w:rsidRPr="00D70D55" w:rsidRDefault="0045059C" w:rsidP="00686A6A">
      <w:pPr>
        <w:pStyle w:val="Titre3"/>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ab/>
      </w:r>
      <w:r w:rsidR="00E73043" w:rsidRPr="00D70D55">
        <w:rPr>
          <w:rFonts w:ascii="Times New Roman" w:hAnsi="Times New Roman" w:cs="Times New Roman"/>
          <w:color w:val="000000" w:themeColor="text1"/>
        </w:rPr>
        <w:t xml:space="preserve"> </w:t>
      </w:r>
      <w:r w:rsidR="00114277" w:rsidRPr="00D70D55">
        <w:rPr>
          <w:rFonts w:ascii="Times New Roman" w:hAnsi="Times New Roman" w:cs="Times New Roman"/>
          <w:color w:val="000000" w:themeColor="text1"/>
        </w:rPr>
        <w:t xml:space="preserve">Malgré </w:t>
      </w:r>
      <w:r w:rsidR="00E73043" w:rsidRPr="00D70D55">
        <w:rPr>
          <w:rFonts w:ascii="Times New Roman" w:hAnsi="Times New Roman" w:cs="Times New Roman"/>
          <w:color w:val="000000" w:themeColor="text1"/>
        </w:rPr>
        <w:t>cette</w:t>
      </w:r>
      <w:r w:rsidR="00114277" w:rsidRPr="00D70D55">
        <w:rPr>
          <w:rFonts w:ascii="Times New Roman" w:hAnsi="Times New Roman" w:cs="Times New Roman"/>
          <w:color w:val="000000" w:themeColor="text1"/>
        </w:rPr>
        <w:t xml:space="preserve"> </w:t>
      </w:r>
      <w:r w:rsidR="00D40B4C" w:rsidRPr="00D70D55">
        <w:rPr>
          <w:rFonts w:ascii="Times New Roman" w:hAnsi="Times New Roman" w:cs="Times New Roman"/>
          <w:color w:val="000000" w:themeColor="text1"/>
        </w:rPr>
        <w:t>réticence</w:t>
      </w:r>
      <w:r w:rsidR="00114277" w:rsidRPr="00D70D55">
        <w:rPr>
          <w:rFonts w:ascii="Times New Roman" w:hAnsi="Times New Roman" w:cs="Times New Roman"/>
          <w:color w:val="000000" w:themeColor="text1"/>
        </w:rPr>
        <w:t>, u</w:t>
      </w:r>
      <w:r w:rsidR="008C4EAD" w:rsidRPr="00D70D55">
        <w:rPr>
          <w:rFonts w:ascii="Times New Roman" w:hAnsi="Times New Roman" w:cs="Times New Roman"/>
          <w:color w:val="000000" w:themeColor="text1"/>
        </w:rPr>
        <w:t xml:space="preserve">ne supervision, de l’aveu des étudiants, </w:t>
      </w:r>
      <w:r w:rsidR="00114277" w:rsidRPr="00D70D55">
        <w:rPr>
          <w:rFonts w:ascii="Times New Roman" w:hAnsi="Times New Roman" w:cs="Times New Roman"/>
          <w:color w:val="000000" w:themeColor="text1"/>
        </w:rPr>
        <w:t xml:space="preserve">les </w:t>
      </w:r>
      <w:r w:rsidR="008C4EAD" w:rsidRPr="00D70D55">
        <w:rPr>
          <w:rFonts w:ascii="Times New Roman" w:hAnsi="Times New Roman" w:cs="Times New Roman"/>
          <w:color w:val="000000" w:themeColor="text1"/>
        </w:rPr>
        <w:t>inciterait à aller plus en profondeur dans la réflexion qu’ils ne l’ont été « spontanément » : </w:t>
      </w:r>
      <w:r w:rsidR="00195755" w:rsidRPr="00D70D55">
        <w:rPr>
          <w:rFonts w:ascii="Times New Roman" w:hAnsi="Times New Roman" w:cs="Times New Roman"/>
          <w:color w:val="000000" w:themeColor="text1"/>
        </w:rPr>
        <w:t>« j’aurais</w:t>
      </w:r>
      <w:r w:rsidR="008C4EAD" w:rsidRPr="00D70D55">
        <w:rPr>
          <w:rFonts w:ascii="Times New Roman" w:hAnsi="Times New Roman" w:cs="Times New Roman"/>
          <w:color w:val="000000" w:themeColor="text1"/>
        </w:rPr>
        <w:t xml:space="preserve"> fait </w:t>
      </w:r>
      <w:r w:rsidR="00E73043" w:rsidRPr="00D70D55">
        <w:rPr>
          <w:rFonts w:ascii="Times New Roman" w:hAnsi="Times New Roman" w:cs="Times New Roman"/>
          <w:color w:val="000000" w:themeColor="text1"/>
        </w:rPr>
        <w:t xml:space="preserve">des CC </w:t>
      </w:r>
      <w:r w:rsidR="008C4EAD" w:rsidRPr="00D70D55">
        <w:rPr>
          <w:rFonts w:ascii="Times New Roman" w:hAnsi="Times New Roman" w:cs="Times New Roman"/>
          <w:color w:val="000000" w:themeColor="text1"/>
        </w:rPr>
        <w:t>plus propre</w:t>
      </w:r>
      <w:r w:rsidR="00E73043" w:rsidRPr="00D70D55">
        <w:rPr>
          <w:rFonts w:ascii="Times New Roman" w:hAnsi="Times New Roman" w:cs="Times New Roman"/>
          <w:color w:val="000000" w:themeColor="text1"/>
        </w:rPr>
        <w:t>s</w:t>
      </w:r>
      <w:r w:rsidR="0087775E" w:rsidRPr="00D70D55">
        <w:rPr>
          <w:rFonts w:ascii="Times New Roman" w:hAnsi="Times New Roman" w:cs="Times New Roman"/>
          <w:color w:val="000000" w:themeColor="text1"/>
        </w:rPr>
        <w:t xml:space="preserve"> même si</w:t>
      </w:r>
      <w:r w:rsidR="008C4EAD" w:rsidRPr="00D70D55">
        <w:rPr>
          <w:rFonts w:ascii="Times New Roman" w:hAnsi="Times New Roman" w:cs="Times New Roman"/>
          <w:color w:val="000000" w:themeColor="text1"/>
        </w:rPr>
        <w:t xml:space="preserve"> n’importe qui peut comprendre ce que j’ai voulu dire. (…) j’aurais essayé que ce soit plus clair, plus visuel » ; </w:t>
      </w:r>
      <w:r w:rsidR="009852A2" w:rsidRPr="00D70D55">
        <w:rPr>
          <w:rFonts w:ascii="Times New Roman" w:hAnsi="Times New Roman" w:cs="Times New Roman"/>
          <w:color w:val="000000" w:themeColor="text1"/>
        </w:rPr>
        <w:t>« </w:t>
      </w:r>
      <w:r w:rsidR="008C4EAD" w:rsidRPr="00D70D55">
        <w:rPr>
          <w:rFonts w:ascii="Times New Roman" w:hAnsi="Times New Roman" w:cs="Times New Roman"/>
          <w:color w:val="000000" w:themeColor="text1"/>
        </w:rPr>
        <w:t>peut-être que je serai partie encore plus loin dans la réflexion</w:t>
      </w:r>
      <w:r w:rsidR="009852A2" w:rsidRPr="00D70D55">
        <w:rPr>
          <w:rFonts w:ascii="Times New Roman" w:hAnsi="Times New Roman" w:cs="Times New Roman"/>
          <w:color w:val="000000" w:themeColor="text1"/>
        </w:rPr>
        <w:t> ».</w:t>
      </w:r>
    </w:p>
    <w:p w14:paraId="5496BF49" w14:textId="2E456E15" w:rsidR="00AF59CD" w:rsidRPr="00D70D55" w:rsidRDefault="00EF247C" w:rsidP="00686A6A">
      <w:pPr>
        <w:pStyle w:val="Titre2"/>
        <w:spacing w:line="480" w:lineRule="auto"/>
        <w:jc w:val="both"/>
        <w:rPr>
          <w:rFonts w:ascii="Times New Roman" w:hAnsi="Times New Roman" w:cs="Times New Roman"/>
          <w:b/>
          <w:color w:val="000000" w:themeColor="text1"/>
          <w:sz w:val="24"/>
        </w:rPr>
      </w:pPr>
      <w:r w:rsidRPr="00D70D55">
        <w:rPr>
          <w:rFonts w:ascii="Times New Roman" w:hAnsi="Times New Roman" w:cs="Times New Roman"/>
          <w:b/>
          <w:color w:val="000000" w:themeColor="text1"/>
          <w:sz w:val="24"/>
        </w:rPr>
        <w:t>Quelle place aux urgences ?</w:t>
      </w:r>
    </w:p>
    <w:p w14:paraId="22099483" w14:textId="7FF9B2B4" w:rsidR="00356616" w:rsidRPr="00D70D55" w:rsidRDefault="008C4EAD"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Les avis </w:t>
      </w:r>
      <w:r w:rsidR="00B5422C" w:rsidRPr="00D70D55">
        <w:rPr>
          <w:rFonts w:ascii="Times New Roman" w:hAnsi="Times New Roman" w:cs="Times New Roman"/>
          <w:color w:val="000000" w:themeColor="text1"/>
        </w:rPr>
        <w:t xml:space="preserve">étaient </w:t>
      </w:r>
      <w:r w:rsidRPr="00D70D55">
        <w:rPr>
          <w:rFonts w:ascii="Times New Roman" w:hAnsi="Times New Roman" w:cs="Times New Roman"/>
          <w:color w:val="000000" w:themeColor="text1"/>
        </w:rPr>
        <w:t xml:space="preserve">contrastés </w:t>
      </w:r>
      <w:r w:rsidR="00B5422C" w:rsidRPr="00D70D55">
        <w:rPr>
          <w:rFonts w:ascii="Times New Roman" w:hAnsi="Times New Roman" w:cs="Times New Roman"/>
          <w:color w:val="000000" w:themeColor="text1"/>
        </w:rPr>
        <w:t xml:space="preserve">quant à </w:t>
      </w:r>
      <w:r w:rsidRPr="00D70D55">
        <w:rPr>
          <w:rFonts w:ascii="Times New Roman" w:hAnsi="Times New Roman" w:cs="Times New Roman"/>
          <w:color w:val="000000" w:themeColor="text1"/>
        </w:rPr>
        <w:t xml:space="preserve">la place de CC dans le service des urgences. </w:t>
      </w:r>
      <w:r w:rsidR="00BF2BA4" w:rsidRPr="00D70D55">
        <w:rPr>
          <w:rFonts w:ascii="Times New Roman" w:hAnsi="Times New Roman" w:cs="Times New Roman"/>
          <w:color w:val="000000" w:themeColor="text1"/>
        </w:rPr>
        <w:t xml:space="preserve">Les participants </w:t>
      </w:r>
      <w:r w:rsidRPr="00D70D55">
        <w:rPr>
          <w:rFonts w:ascii="Times New Roman" w:hAnsi="Times New Roman" w:cs="Times New Roman"/>
          <w:color w:val="000000" w:themeColor="text1"/>
        </w:rPr>
        <w:t xml:space="preserve">qui voyaient un intérêt </w:t>
      </w:r>
      <w:r w:rsidR="00A022E9" w:rsidRPr="00D70D55">
        <w:rPr>
          <w:rFonts w:ascii="Times New Roman" w:hAnsi="Times New Roman" w:cs="Times New Roman"/>
          <w:color w:val="000000" w:themeColor="text1"/>
        </w:rPr>
        <w:t>aux</w:t>
      </w:r>
      <w:r w:rsidR="007340E5" w:rsidRPr="00D70D55">
        <w:rPr>
          <w:rFonts w:ascii="Times New Roman" w:hAnsi="Times New Roman" w:cs="Times New Roman"/>
          <w:color w:val="000000" w:themeColor="text1"/>
        </w:rPr>
        <w:t xml:space="preserve"> CC</w:t>
      </w:r>
      <w:r w:rsidRPr="00D70D55">
        <w:rPr>
          <w:rFonts w:ascii="Times New Roman" w:hAnsi="Times New Roman" w:cs="Times New Roman"/>
          <w:color w:val="000000" w:themeColor="text1"/>
        </w:rPr>
        <w:t xml:space="preserve"> soulignaient la grande variété de</w:t>
      </w:r>
      <w:r w:rsidR="00CC470D" w:rsidRPr="00D70D55">
        <w:rPr>
          <w:rFonts w:ascii="Times New Roman" w:hAnsi="Times New Roman" w:cs="Times New Roman"/>
          <w:color w:val="000000" w:themeColor="text1"/>
        </w:rPr>
        <w:t>s</w:t>
      </w:r>
      <w:r w:rsidRPr="00D70D55">
        <w:rPr>
          <w:rFonts w:ascii="Times New Roman" w:hAnsi="Times New Roman" w:cs="Times New Roman"/>
          <w:color w:val="000000" w:themeColor="text1"/>
        </w:rPr>
        <w:t xml:space="preserve"> situation</w:t>
      </w:r>
      <w:r w:rsidR="00EA3A6A" w:rsidRPr="00D70D55">
        <w:rPr>
          <w:rFonts w:ascii="Times New Roman" w:hAnsi="Times New Roman" w:cs="Times New Roman"/>
          <w:color w:val="000000" w:themeColor="text1"/>
        </w:rPr>
        <w:t>s</w:t>
      </w:r>
      <w:r w:rsidRPr="00D70D55">
        <w:rPr>
          <w:rFonts w:ascii="Times New Roman" w:hAnsi="Times New Roman" w:cs="Times New Roman"/>
          <w:color w:val="000000" w:themeColor="text1"/>
        </w:rPr>
        <w:t xml:space="preserve"> rencontrées</w:t>
      </w:r>
      <w:r w:rsidR="00BF2BA4" w:rsidRPr="00D70D55">
        <w:rPr>
          <w:rFonts w:ascii="Times New Roman" w:hAnsi="Times New Roman" w:cs="Times New Roman"/>
          <w:color w:val="000000" w:themeColor="text1"/>
        </w:rPr>
        <w:t> : «</w:t>
      </w:r>
      <w:r w:rsidR="00797B93" w:rsidRPr="00D70D55">
        <w:rPr>
          <w:rFonts w:ascii="Times New Roman" w:hAnsi="Times New Roman" w:cs="Times New Roman"/>
          <w:color w:val="000000" w:themeColor="text1"/>
        </w:rPr>
        <w:t xml:space="preserve"> </w:t>
      </w:r>
      <w:r w:rsidR="00BF2BA4" w:rsidRPr="00D70D55">
        <w:rPr>
          <w:rFonts w:ascii="Times New Roman" w:hAnsi="Times New Roman" w:cs="Times New Roman"/>
          <w:color w:val="000000" w:themeColor="text1"/>
        </w:rPr>
        <w:t>les ur</w:t>
      </w:r>
      <w:r w:rsidR="00D40B4C" w:rsidRPr="00D70D55">
        <w:rPr>
          <w:rFonts w:ascii="Times New Roman" w:hAnsi="Times New Roman" w:cs="Times New Roman"/>
          <w:color w:val="000000" w:themeColor="text1"/>
        </w:rPr>
        <w:t xml:space="preserve">gences c’est hyper varié, </w:t>
      </w:r>
      <w:r w:rsidR="00BF2BA4" w:rsidRPr="00D70D55">
        <w:rPr>
          <w:rFonts w:ascii="Times New Roman" w:hAnsi="Times New Roman" w:cs="Times New Roman"/>
          <w:color w:val="000000" w:themeColor="text1"/>
        </w:rPr>
        <w:t>ça permet de penser à plein de cas différents »</w:t>
      </w:r>
      <w:r w:rsidR="00D40B4C"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D’autres indiquai</w:t>
      </w:r>
      <w:r w:rsidR="00D40B4C" w:rsidRPr="00D70D55">
        <w:rPr>
          <w:rFonts w:ascii="Times New Roman" w:hAnsi="Times New Roman" w:cs="Times New Roman"/>
          <w:color w:val="000000" w:themeColor="text1"/>
        </w:rPr>
        <w:t>ent que l’outil</w:t>
      </w:r>
      <w:r w:rsidRPr="00D70D55">
        <w:rPr>
          <w:rFonts w:ascii="Times New Roman" w:hAnsi="Times New Roman" w:cs="Times New Roman"/>
          <w:color w:val="000000" w:themeColor="text1"/>
        </w:rPr>
        <w:t xml:space="preserve"> avait </w:t>
      </w:r>
      <w:r w:rsidR="009852A2" w:rsidRPr="00D70D55">
        <w:rPr>
          <w:rFonts w:ascii="Times New Roman" w:hAnsi="Times New Roman" w:cs="Times New Roman"/>
          <w:color w:val="000000" w:themeColor="text1"/>
        </w:rPr>
        <w:t xml:space="preserve">aussi </w:t>
      </w:r>
      <w:r w:rsidRPr="00D70D55">
        <w:rPr>
          <w:rFonts w:ascii="Times New Roman" w:hAnsi="Times New Roman" w:cs="Times New Roman"/>
          <w:color w:val="000000" w:themeColor="text1"/>
        </w:rPr>
        <w:t xml:space="preserve">sa place </w:t>
      </w:r>
      <w:r w:rsidR="009852A2" w:rsidRPr="00D70D55">
        <w:rPr>
          <w:rFonts w:ascii="Times New Roman" w:hAnsi="Times New Roman" w:cs="Times New Roman"/>
          <w:color w:val="000000" w:themeColor="text1"/>
        </w:rPr>
        <w:t>dans d’autres</w:t>
      </w:r>
      <w:r w:rsidRPr="00D70D55">
        <w:rPr>
          <w:rFonts w:ascii="Times New Roman" w:hAnsi="Times New Roman" w:cs="Times New Roman"/>
          <w:color w:val="000000" w:themeColor="text1"/>
        </w:rPr>
        <w:t xml:space="preserve"> service</w:t>
      </w:r>
      <w:r w:rsidR="009852A2" w:rsidRPr="00D70D55">
        <w:rPr>
          <w:rFonts w:ascii="Times New Roman" w:hAnsi="Times New Roman" w:cs="Times New Roman"/>
          <w:color w:val="000000" w:themeColor="text1"/>
        </w:rPr>
        <w:t>s</w:t>
      </w:r>
      <w:r w:rsidR="00910EDE" w:rsidRPr="00D70D55">
        <w:rPr>
          <w:rFonts w:ascii="Times New Roman" w:hAnsi="Times New Roman" w:cs="Times New Roman"/>
          <w:color w:val="000000" w:themeColor="text1"/>
        </w:rPr>
        <w:t xml:space="preserve">. </w:t>
      </w:r>
      <w:r w:rsidR="0050753E" w:rsidRPr="00D70D55">
        <w:rPr>
          <w:rFonts w:ascii="Times New Roman" w:hAnsi="Times New Roman" w:cs="Times New Roman"/>
          <w:color w:val="000000" w:themeColor="text1"/>
        </w:rPr>
        <w:t>Les avis divergeaient quant aux situations les plus adapt</w:t>
      </w:r>
      <w:r w:rsidR="004B790B" w:rsidRPr="00D70D55">
        <w:rPr>
          <w:rFonts w:ascii="Times New Roman" w:hAnsi="Times New Roman" w:cs="Times New Roman"/>
          <w:color w:val="000000" w:themeColor="text1"/>
        </w:rPr>
        <w:t>ées à l’utilisation des CC. Certai</w:t>
      </w:r>
      <w:r w:rsidR="0050753E" w:rsidRPr="00D70D55">
        <w:rPr>
          <w:rFonts w:ascii="Times New Roman" w:hAnsi="Times New Roman" w:cs="Times New Roman"/>
          <w:color w:val="000000" w:themeColor="text1"/>
        </w:rPr>
        <w:t>ns participants</w:t>
      </w:r>
      <w:r w:rsidR="00D50E79" w:rsidRPr="00D70D55">
        <w:rPr>
          <w:rFonts w:ascii="Times New Roman" w:hAnsi="Times New Roman" w:cs="Times New Roman"/>
          <w:color w:val="000000" w:themeColor="text1"/>
        </w:rPr>
        <w:t xml:space="preserve"> limita</w:t>
      </w:r>
      <w:r w:rsidR="0050753E" w:rsidRPr="00D70D55">
        <w:rPr>
          <w:rFonts w:ascii="Times New Roman" w:hAnsi="Times New Roman" w:cs="Times New Roman"/>
          <w:color w:val="000000" w:themeColor="text1"/>
        </w:rPr>
        <w:t>ie</w:t>
      </w:r>
      <w:r w:rsidR="00D50E79" w:rsidRPr="00D70D55">
        <w:rPr>
          <w:rFonts w:ascii="Times New Roman" w:hAnsi="Times New Roman" w:cs="Times New Roman"/>
          <w:color w:val="000000" w:themeColor="text1"/>
        </w:rPr>
        <w:t xml:space="preserve">nt l’intérêt </w:t>
      </w:r>
      <w:r w:rsidR="0050753E" w:rsidRPr="00D70D55">
        <w:rPr>
          <w:rFonts w:ascii="Times New Roman" w:hAnsi="Times New Roman" w:cs="Times New Roman"/>
          <w:color w:val="000000" w:themeColor="text1"/>
        </w:rPr>
        <w:t xml:space="preserve">des CC </w:t>
      </w:r>
      <w:r w:rsidR="007340E5" w:rsidRPr="00D70D55">
        <w:rPr>
          <w:rFonts w:ascii="Times New Roman" w:hAnsi="Times New Roman" w:cs="Times New Roman"/>
          <w:color w:val="000000" w:themeColor="text1"/>
        </w:rPr>
        <w:t>aux situations simples</w:t>
      </w:r>
      <w:r w:rsidR="00D50E79" w:rsidRPr="00D70D55">
        <w:rPr>
          <w:rFonts w:ascii="Times New Roman" w:hAnsi="Times New Roman" w:cs="Times New Roman"/>
          <w:color w:val="000000" w:themeColor="text1"/>
        </w:rPr>
        <w:t xml:space="preserve"> </w:t>
      </w:r>
      <w:r w:rsidR="0050753E" w:rsidRPr="00D70D55">
        <w:rPr>
          <w:rFonts w:ascii="Times New Roman" w:hAnsi="Times New Roman" w:cs="Times New Roman"/>
          <w:color w:val="000000" w:themeColor="text1"/>
        </w:rPr>
        <w:t xml:space="preserve">alors que </w:t>
      </w:r>
      <w:r w:rsidR="00D50E79" w:rsidRPr="00D70D55">
        <w:rPr>
          <w:rFonts w:ascii="Times New Roman" w:hAnsi="Times New Roman" w:cs="Times New Roman"/>
          <w:color w:val="000000" w:themeColor="text1"/>
        </w:rPr>
        <w:t>d’autres</w:t>
      </w:r>
      <w:r w:rsidR="004F764E" w:rsidRPr="00D70D55">
        <w:rPr>
          <w:rFonts w:ascii="Times New Roman" w:hAnsi="Times New Roman" w:cs="Times New Roman"/>
          <w:color w:val="000000" w:themeColor="text1"/>
        </w:rPr>
        <w:t xml:space="preserve">, privilégiaient les </w:t>
      </w:r>
      <w:r w:rsidR="00D50E79" w:rsidRPr="00D70D55">
        <w:rPr>
          <w:rFonts w:ascii="Times New Roman" w:hAnsi="Times New Roman" w:cs="Times New Roman"/>
          <w:color w:val="000000" w:themeColor="text1"/>
        </w:rPr>
        <w:t>situation</w:t>
      </w:r>
      <w:r w:rsidR="00EA3A6A" w:rsidRPr="00D70D55">
        <w:rPr>
          <w:rFonts w:ascii="Times New Roman" w:hAnsi="Times New Roman" w:cs="Times New Roman"/>
          <w:color w:val="000000" w:themeColor="text1"/>
        </w:rPr>
        <w:t>s</w:t>
      </w:r>
      <w:r w:rsidR="00D50E79" w:rsidRPr="00D70D55">
        <w:rPr>
          <w:rFonts w:ascii="Times New Roman" w:hAnsi="Times New Roman" w:cs="Times New Roman"/>
          <w:color w:val="000000" w:themeColor="text1"/>
        </w:rPr>
        <w:t xml:space="preserve"> plus complexes : « on va savoir représenter </w:t>
      </w:r>
      <w:r w:rsidR="00B91FF2" w:rsidRPr="00D70D55">
        <w:rPr>
          <w:rFonts w:ascii="Times New Roman" w:hAnsi="Times New Roman" w:cs="Times New Roman"/>
          <w:color w:val="000000" w:themeColor="text1"/>
        </w:rPr>
        <w:t>une situation simple </w:t>
      </w:r>
      <w:r w:rsidR="00D50E79" w:rsidRPr="00D70D55">
        <w:rPr>
          <w:rFonts w:ascii="Times New Roman" w:hAnsi="Times New Roman" w:cs="Times New Roman"/>
          <w:color w:val="000000" w:themeColor="text1"/>
        </w:rPr>
        <w:t>sur une carte</w:t>
      </w:r>
      <w:r w:rsidR="00B91FF2" w:rsidRPr="00D70D55">
        <w:rPr>
          <w:rFonts w:ascii="Times New Roman" w:hAnsi="Times New Roman" w:cs="Times New Roman"/>
          <w:color w:val="000000" w:themeColor="text1"/>
        </w:rPr>
        <w:t>, m</w:t>
      </w:r>
      <w:r w:rsidR="00D50E79" w:rsidRPr="00D70D55">
        <w:rPr>
          <w:rFonts w:ascii="Times New Roman" w:hAnsi="Times New Roman" w:cs="Times New Roman"/>
          <w:color w:val="000000" w:themeColor="text1"/>
        </w:rPr>
        <w:t xml:space="preserve">ais dès que ça va être plus compliqué, ça aura beau être clair </w:t>
      </w:r>
      <w:r w:rsidR="0050753E" w:rsidRPr="00D70D55">
        <w:rPr>
          <w:rFonts w:ascii="Times New Roman" w:hAnsi="Times New Roman" w:cs="Times New Roman"/>
          <w:color w:val="000000" w:themeColor="text1"/>
        </w:rPr>
        <w:t xml:space="preserve">dans notre tête, </w:t>
      </w:r>
      <w:r w:rsidR="00EA3A6A" w:rsidRPr="00D70D55">
        <w:rPr>
          <w:rFonts w:ascii="Times New Roman" w:hAnsi="Times New Roman" w:cs="Times New Roman"/>
          <w:color w:val="000000" w:themeColor="text1"/>
        </w:rPr>
        <w:t>on ne pourra pas</w:t>
      </w:r>
      <w:r w:rsidR="004B790B" w:rsidRPr="00D70D55">
        <w:rPr>
          <w:rFonts w:ascii="Times New Roman" w:hAnsi="Times New Roman" w:cs="Times New Roman"/>
          <w:color w:val="000000" w:themeColor="text1"/>
        </w:rPr>
        <w:t xml:space="preserve"> la représenter ». </w:t>
      </w:r>
      <w:r w:rsidR="000B0B54" w:rsidRPr="00D70D55">
        <w:rPr>
          <w:rFonts w:ascii="Times New Roman" w:hAnsi="Times New Roman" w:cs="Times New Roman"/>
          <w:color w:val="000000" w:themeColor="text1"/>
        </w:rPr>
        <w:t>Les étudiant</w:t>
      </w:r>
      <w:r w:rsidR="0043505F" w:rsidRPr="00D70D55">
        <w:rPr>
          <w:rFonts w:ascii="Times New Roman" w:hAnsi="Times New Roman" w:cs="Times New Roman"/>
          <w:color w:val="000000" w:themeColor="text1"/>
        </w:rPr>
        <w:t>s</w:t>
      </w:r>
      <w:r w:rsidR="000B0B54" w:rsidRPr="00D70D55">
        <w:rPr>
          <w:rFonts w:ascii="Times New Roman" w:hAnsi="Times New Roman" w:cs="Times New Roman"/>
          <w:color w:val="000000" w:themeColor="text1"/>
        </w:rPr>
        <w:t xml:space="preserve"> qui ne voyaient pas de place pour les CC dans le service évoquaient le flux de patients et le manque de </w:t>
      </w:r>
      <w:r w:rsidR="004748BB" w:rsidRPr="00D70D55">
        <w:rPr>
          <w:rFonts w:ascii="Times New Roman" w:hAnsi="Times New Roman" w:cs="Times New Roman"/>
          <w:color w:val="000000" w:themeColor="text1"/>
        </w:rPr>
        <w:t>temps, comme</w:t>
      </w:r>
      <w:r w:rsidR="00883394" w:rsidRPr="00D70D55">
        <w:rPr>
          <w:rFonts w:ascii="Times New Roman" w:hAnsi="Times New Roman" w:cs="Times New Roman"/>
          <w:color w:val="000000" w:themeColor="text1"/>
        </w:rPr>
        <w:t xml:space="preserve"> des facteurs trop limitants</w:t>
      </w:r>
      <w:r w:rsidR="009852A2" w:rsidRPr="00D70D55">
        <w:rPr>
          <w:rFonts w:ascii="Times New Roman" w:hAnsi="Times New Roman" w:cs="Times New Roman"/>
          <w:color w:val="000000" w:themeColor="text1"/>
        </w:rPr>
        <w:t xml:space="preserve">. </w:t>
      </w:r>
      <w:r w:rsidR="00D50E79" w:rsidRPr="00D70D55">
        <w:rPr>
          <w:rFonts w:ascii="Times New Roman" w:hAnsi="Times New Roman" w:cs="Times New Roman"/>
          <w:color w:val="000000" w:themeColor="text1"/>
        </w:rPr>
        <w:t>Certains étudiant</w:t>
      </w:r>
      <w:r w:rsidR="004B790B" w:rsidRPr="00D70D55">
        <w:rPr>
          <w:rFonts w:ascii="Times New Roman" w:hAnsi="Times New Roman" w:cs="Times New Roman"/>
          <w:color w:val="000000" w:themeColor="text1"/>
        </w:rPr>
        <w:t>s</w:t>
      </w:r>
      <w:r w:rsidR="00D50E79" w:rsidRPr="00D70D55">
        <w:rPr>
          <w:rFonts w:ascii="Times New Roman" w:hAnsi="Times New Roman" w:cs="Times New Roman"/>
          <w:color w:val="000000" w:themeColor="text1"/>
        </w:rPr>
        <w:t xml:space="preserve"> n’ont pas trouvé </w:t>
      </w:r>
      <w:r w:rsidR="004748BB" w:rsidRPr="00D70D55">
        <w:rPr>
          <w:rFonts w:ascii="Times New Roman" w:hAnsi="Times New Roman" w:cs="Times New Roman"/>
          <w:color w:val="000000" w:themeColor="text1"/>
        </w:rPr>
        <w:t>d’intérêt pratique</w:t>
      </w:r>
      <w:r w:rsidR="00D50E79" w:rsidRPr="00D70D55">
        <w:rPr>
          <w:rFonts w:ascii="Times New Roman" w:hAnsi="Times New Roman" w:cs="Times New Roman"/>
          <w:color w:val="000000" w:themeColor="text1"/>
        </w:rPr>
        <w:t xml:space="preserve"> </w:t>
      </w:r>
      <w:r w:rsidR="00883394" w:rsidRPr="00D70D55">
        <w:rPr>
          <w:rFonts w:ascii="Times New Roman" w:hAnsi="Times New Roman" w:cs="Times New Roman"/>
          <w:color w:val="000000" w:themeColor="text1"/>
        </w:rPr>
        <w:t>à</w:t>
      </w:r>
      <w:r w:rsidR="00D50E79" w:rsidRPr="00D70D55">
        <w:rPr>
          <w:rFonts w:ascii="Times New Roman" w:hAnsi="Times New Roman" w:cs="Times New Roman"/>
          <w:color w:val="000000" w:themeColor="text1"/>
        </w:rPr>
        <w:t xml:space="preserve"> </w:t>
      </w:r>
      <w:r w:rsidR="00D50E79" w:rsidRPr="00D70D55">
        <w:rPr>
          <w:rFonts w:ascii="Times New Roman" w:hAnsi="Times New Roman" w:cs="Times New Roman"/>
          <w:color w:val="000000" w:themeColor="text1"/>
        </w:rPr>
        <w:lastRenderedPageBreak/>
        <w:t>l’utilisation des CC</w:t>
      </w:r>
      <w:r w:rsidR="004B790B" w:rsidRPr="00D70D55">
        <w:rPr>
          <w:rFonts w:ascii="Times New Roman" w:hAnsi="Times New Roman" w:cs="Times New Roman"/>
          <w:color w:val="000000" w:themeColor="text1"/>
        </w:rPr>
        <w:t xml:space="preserve"> et </w:t>
      </w:r>
      <w:r w:rsidR="004F764E" w:rsidRPr="00D70D55">
        <w:rPr>
          <w:rFonts w:ascii="Times New Roman" w:hAnsi="Times New Roman" w:cs="Times New Roman"/>
          <w:color w:val="000000" w:themeColor="text1"/>
        </w:rPr>
        <w:t xml:space="preserve">évoquent </w:t>
      </w:r>
      <w:r w:rsidR="004B790B" w:rsidRPr="00D70D55">
        <w:rPr>
          <w:rFonts w:ascii="Times New Roman" w:hAnsi="Times New Roman" w:cs="Times New Roman"/>
          <w:color w:val="000000" w:themeColor="text1"/>
        </w:rPr>
        <w:t>une complexité inutile</w:t>
      </w:r>
      <w:r w:rsidR="00883394" w:rsidRPr="00D70D55">
        <w:rPr>
          <w:rFonts w:ascii="Times New Roman" w:hAnsi="Times New Roman" w:cs="Times New Roman"/>
          <w:color w:val="000000" w:themeColor="text1"/>
        </w:rPr>
        <w:t> :</w:t>
      </w:r>
      <w:r w:rsidR="004B790B" w:rsidRPr="00D70D55">
        <w:rPr>
          <w:rFonts w:ascii="Times New Roman" w:hAnsi="Times New Roman" w:cs="Times New Roman"/>
          <w:color w:val="000000" w:themeColor="text1"/>
        </w:rPr>
        <w:t xml:space="preserve"> « Je trouve </w:t>
      </w:r>
      <w:r w:rsidR="00887793" w:rsidRPr="00D70D55">
        <w:rPr>
          <w:rFonts w:ascii="Times New Roman" w:hAnsi="Times New Roman" w:cs="Times New Roman"/>
          <w:color w:val="000000" w:themeColor="text1"/>
        </w:rPr>
        <w:t>[que c’est] un peu de</w:t>
      </w:r>
      <w:r w:rsidR="004B790B" w:rsidRPr="00D70D55">
        <w:rPr>
          <w:rFonts w:ascii="Times New Roman" w:hAnsi="Times New Roman" w:cs="Times New Roman"/>
          <w:color w:val="000000" w:themeColor="text1"/>
        </w:rPr>
        <w:t xml:space="preserve"> temps perdu</w:t>
      </w:r>
      <w:r w:rsidR="00887793" w:rsidRPr="00D70D55">
        <w:rPr>
          <w:rFonts w:ascii="Times New Roman" w:hAnsi="Times New Roman" w:cs="Times New Roman"/>
          <w:color w:val="000000" w:themeColor="text1"/>
        </w:rPr>
        <w:t xml:space="preserve">, </w:t>
      </w:r>
      <w:r w:rsidR="004B790B" w:rsidRPr="00D70D55">
        <w:rPr>
          <w:rFonts w:ascii="Times New Roman" w:hAnsi="Times New Roman" w:cs="Times New Roman"/>
          <w:color w:val="000000" w:themeColor="text1"/>
        </w:rPr>
        <w:t xml:space="preserve">aux urgences </w:t>
      </w:r>
      <w:r w:rsidR="00FB5D0F" w:rsidRPr="00D70D55">
        <w:rPr>
          <w:rFonts w:ascii="Times New Roman" w:hAnsi="Times New Roman" w:cs="Times New Roman"/>
          <w:color w:val="000000" w:themeColor="text1"/>
        </w:rPr>
        <w:t>pour</w:t>
      </w:r>
      <w:r w:rsidR="004B790B" w:rsidRPr="00D70D55">
        <w:rPr>
          <w:rFonts w:ascii="Times New Roman" w:hAnsi="Times New Roman" w:cs="Times New Roman"/>
          <w:color w:val="000000" w:themeColor="text1"/>
        </w:rPr>
        <w:t xml:space="preserve"> la prise en charge des patients »</w:t>
      </w:r>
      <w:r w:rsidR="00797B93" w:rsidRPr="00D70D55">
        <w:rPr>
          <w:rFonts w:ascii="Times New Roman" w:hAnsi="Times New Roman" w:cs="Times New Roman"/>
          <w:color w:val="000000" w:themeColor="text1"/>
        </w:rPr>
        <w:t> ; « </w:t>
      </w:r>
      <w:r w:rsidR="00FB5D0F" w:rsidRPr="00D70D55">
        <w:rPr>
          <w:rFonts w:ascii="Times New Roman" w:hAnsi="Times New Roman" w:cs="Times New Roman"/>
          <w:color w:val="000000" w:themeColor="text1"/>
        </w:rPr>
        <w:t>J</w:t>
      </w:r>
      <w:r w:rsidR="00D50E79" w:rsidRPr="00D70D55">
        <w:rPr>
          <w:rFonts w:ascii="Times New Roman" w:hAnsi="Times New Roman" w:cs="Times New Roman"/>
          <w:color w:val="000000" w:themeColor="text1"/>
        </w:rPr>
        <w:t>’avais vraiment l’impression que la carte conceptuelle c’est juste un chemin plus compliqué p</w:t>
      </w:r>
      <w:r w:rsidR="002A0141" w:rsidRPr="00D70D55">
        <w:rPr>
          <w:rFonts w:ascii="Times New Roman" w:hAnsi="Times New Roman" w:cs="Times New Roman"/>
          <w:color w:val="000000" w:themeColor="text1"/>
        </w:rPr>
        <w:t>our arriver au même résultat</w:t>
      </w:r>
      <w:r w:rsidR="00F02120" w:rsidRPr="00D70D55">
        <w:rPr>
          <w:rFonts w:ascii="Times New Roman" w:hAnsi="Times New Roman" w:cs="Times New Roman"/>
          <w:color w:val="000000" w:themeColor="text1"/>
        </w:rPr>
        <w:t xml:space="preserve"> </w:t>
      </w:r>
      <w:r w:rsidR="00D50E79" w:rsidRPr="00D70D55">
        <w:rPr>
          <w:rFonts w:ascii="Times New Roman" w:hAnsi="Times New Roman" w:cs="Times New Roman"/>
          <w:color w:val="000000" w:themeColor="text1"/>
        </w:rPr>
        <w:t>»</w:t>
      </w:r>
      <w:r w:rsidR="00887793" w:rsidRPr="00D70D55">
        <w:rPr>
          <w:rFonts w:ascii="Times New Roman" w:hAnsi="Times New Roman" w:cs="Times New Roman"/>
          <w:color w:val="000000" w:themeColor="text1"/>
        </w:rPr>
        <w:t>.</w:t>
      </w:r>
    </w:p>
    <w:p w14:paraId="65ED8D79" w14:textId="649330BE" w:rsidR="008903C5" w:rsidRPr="00D70D55" w:rsidRDefault="005475E0" w:rsidP="00686A6A">
      <w:pPr>
        <w:spacing w:line="480" w:lineRule="auto"/>
        <w:jc w:val="both"/>
        <w:rPr>
          <w:rFonts w:ascii="Times New Roman" w:hAnsi="Times New Roman" w:cs="Times New Roman"/>
          <w:b/>
          <w:color w:val="000000" w:themeColor="text1"/>
          <w:sz w:val="28"/>
        </w:rPr>
      </w:pPr>
      <w:r w:rsidRPr="00D70D55">
        <w:rPr>
          <w:rFonts w:ascii="Times New Roman" w:hAnsi="Times New Roman" w:cs="Times New Roman"/>
          <w:b/>
          <w:color w:val="000000" w:themeColor="text1"/>
          <w:sz w:val="28"/>
        </w:rPr>
        <w:t>Discussion</w:t>
      </w:r>
      <w:r w:rsidR="004F764E" w:rsidRPr="00D70D55">
        <w:rPr>
          <w:rFonts w:ascii="Times New Roman" w:hAnsi="Times New Roman" w:cs="Times New Roman"/>
          <w:b/>
          <w:color w:val="000000" w:themeColor="text1"/>
          <w:sz w:val="28"/>
        </w:rPr>
        <w:tab/>
      </w:r>
    </w:p>
    <w:p w14:paraId="3011694C" w14:textId="15592FFE" w:rsidR="00031F52" w:rsidRPr="00D70D55" w:rsidRDefault="00AC3536"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L’originalité de cette étude</w:t>
      </w:r>
      <w:r w:rsidR="00C86345" w:rsidRPr="00D70D55">
        <w:rPr>
          <w:rFonts w:ascii="Times New Roman" w:hAnsi="Times New Roman" w:cs="Times New Roman"/>
          <w:color w:val="000000" w:themeColor="text1"/>
        </w:rPr>
        <w:t xml:space="preserve"> qualitative </w:t>
      </w:r>
      <w:r w:rsidR="00023B2A" w:rsidRPr="00D70D55">
        <w:rPr>
          <w:rFonts w:ascii="Times New Roman" w:hAnsi="Times New Roman" w:cs="Times New Roman"/>
          <w:color w:val="000000" w:themeColor="text1"/>
        </w:rPr>
        <w:t xml:space="preserve">exploratoire </w:t>
      </w:r>
      <w:r w:rsidRPr="00D70D55">
        <w:rPr>
          <w:rFonts w:ascii="Times New Roman" w:hAnsi="Times New Roman" w:cs="Times New Roman"/>
          <w:color w:val="000000" w:themeColor="text1"/>
        </w:rPr>
        <w:t xml:space="preserve">est qu’elle </w:t>
      </w:r>
      <w:r w:rsidR="00D75709" w:rsidRPr="00D70D55">
        <w:rPr>
          <w:rFonts w:ascii="Times New Roman" w:hAnsi="Times New Roman" w:cs="Times New Roman"/>
          <w:color w:val="000000" w:themeColor="text1"/>
        </w:rPr>
        <w:t>permet</w:t>
      </w:r>
      <w:r w:rsidR="00C86345" w:rsidRPr="00D70D55">
        <w:rPr>
          <w:rFonts w:ascii="Times New Roman" w:hAnsi="Times New Roman" w:cs="Times New Roman"/>
          <w:color w:val="000000" w:themeColor="text1"/>
        </w:rPr>
        <w:t xml:space="preserve"> de mieux comprendre </w:t>
      </w:r>
      <w:r w:rsidR="00E12D76" w:rsidRPr="00D70D55">
        <w:rPr>
          <w:rFonts w:ascii="Times New Roman" w:hAnsi="Times New Roman" w:cs="Times New Roman"/>
          <w:color w:val="000000" w:themeColor="text1"/>
        </w:rPr>
        <w:t xml:space="preserve">quelles phases </w:t>
      </w:r>
      <w:r w:rsidR="00D75709" w:rsidRPr="00D70D55">
        <w:rPr>
          <w:rFonts w:ascii="Times New Roman" w:hAnsi="Times New Roman" w:cs="Times New Roman"/>
          <w:color w:val="000000" w:themeColor="text1"/>
        </w:rPr>
        <w:t xml:space="preserve">du raisonnement clinique </w:t>
      </w:r>
      <w:r w:rsidR="00E901B6" w:rsidRPr="00D70D55">
        <w:rPr>
          <w:rFonts w:ascii="Times New Roman" w:hAnsi="Times New Roman" w:cs="Times New Roman"/>
          <w:color w:val="000000" w:themeColor="text1"/>
        </w:rPr>
        <w:t xml:space="preserve">sont </w:t>
      </w:r>
      <w:r w:rsidR="00065D59" w:rsidRPr="00D70D55">
        <w:rPr>
          <w:rFonts w:ascii="Times New Roman" w:hAnsi="Times New Roman" w:cs="Times New Roman"/>
          <w:color w:val="000000" w:themeColor="text1"/>
        </w:rPr>
        <w:t>influencée</w:t>
      </w:r>
      <w:r w:rsidR="00E901B6" w:rsidRPr="00D70D55">
        <w:rPr>
          <w:rFonts w:ascii="Times New Roman" w:hAnsi="Times New Roman" w:cs="Times New Roman"/>
          <w:color w:val="000000" w:themeColor="text1"/>
        </w:rPr>
        <w:t>s</w:t>
      </w:r>
      <w:r w:rsidR="00065D59" w:rsidRPr="00D70D55">
        <w:rPr>
          <w:rFonts w:ascii="Times New Roman" w:hAnsi="Times New Roman" w:cs="Times New Roman"/>
          <w:color w:val="000000" w:themeColor="text1"/>
        </w:rPr>
        <w:t xml:space="preserve"> par </w:t>
      </w:r>
      <w:r w:rsidR="00C86345" w:rsidRPr="00D70D55">
        <w:rPr>
          <w:rFonts w:ascii="Times New Roman" w:hAnsi="Times New Roman" w:cs="Times New Roman"/>
          <w:color w:val="000000" w:themeColor="text1"/>
        </w:rPr>
        <w:t>l’utilisation des CC</w:t>
      </w:r>
      <w:r w:rsidR="00890C07" w:rsidRPr="00D70D55">
        <w:rPr>
          <w:rFonts w:ascii="Times New Roman" w:hAnsi="Times New Roman" w:cs="Times New Roman"/>
          <w:color w:val="000000" w:themeColor="text1"/>
        </w:rPr>
        <w:t xml:space="preserve">. Elle </w:t>
      </w:r>
      <w:r w:rsidR="00000243" w:rsidRPr="00D70D55">
        <w:rPr>
          <w:rFonts w:ascii="Times New Roman" w:hAnsi="Times New Roman" w:cs="Times New Roman"/>
          <w:color w:val="000000" w:themeColor="text1"/>
        </w:rPr>
        <w:t xml:space="preserve">aide </w:t>
      </w:r>
      <w:r w:rsidR="00DA3A57" w:rsidRPr="00D70D55">
        <w:rPr>
          <w:rFonts w:ascii="Times New Roman" w:hAnsi="Times New Roman" w:cs="Times New Roman"/>
          <w:color w:val="000000" w:themeColor="text1"/>
        </w:rPr>
        <w:t xml:space="preserve">en outre </w:t>
      </w:r>
      <w:r w:rsidR="000439CC" w:rsidRPr="00D70D55">
        <w:rPr>
          <w:rFonts w:ascii="Times New Roman" w:hAnsi="Times New Roman" w:cs="Times New Roman"/>
          <w:color w:val="000000" w:themeColor="text1"/>
        </w:rPr>
        <w:t xml:space="preserve">à </w:t>
      </w:r>
      <w:r w:rsidR="00DA3A57" w:rsidRPr="00D70D55">
        <w:rPr>
          <w:rFonts w:ascii="Times New Roman" w:hAnsi="Times New Roman" w:cs="Times New Roman"/>
          <w:color w:val="000000" w:themeColor="text1"/>
        </w:rPr>
        <w:t>mieux comprendre</w:t>
      </w:r>
      <w:r w:rsidR="00023B2A" w:rsidRPr="00D70D55">
        <w:rPr>
          <w:rFonts w:ascii="Times New Roman" w:hAnsi="Times New Roman" w:cs="Times New Roman"/>
          <w:color w:val="000000" w:themeColor="text1"/>
        </w:rPr>
        <w:t xml:space="preserve"> </w:t>
      </w:r>
      <w:r w:rsidR="00890C07" w:rsidRPr="00D70D55">
        <w:rPr>
          <w:rFonts w:ascii="Times New Roman" w:hAnsi="Times New Roman" w:cs="Times New Roman"/>
          <w:color w:val="000000" w:themeColor="text1"/>
        </w:rPr>
        <w:t xml:space="preserve">comment les étudiants </w:t>
      </w:r>
      <w:r w:rsidR="00DA3A57" w:rsidRPr="00D70D55">
        <w:rPr>
          <w:rFonts w:ascii="Times New Roman" w:hAnsi="Times New Roman" w:cs="Times New Roman"/>
          <w:color w:val="000000" w:themeColor="text1"/>
        </w:rPr>
        <w:t xml:space="preserve">ont </w:t>
      </w:r>
      <w:r w:rsidR="000439CC" w:rsidRPr="00D70D55">
        <w:rPr>
          <w:rFonts w:ascii="Times New Roman" w:hAnsi="Times New Roman" w:cs="Times New Roman"/>
          <w:color w:val="000000" w:themeColor="text1"/>
        </w:rPr>
        <w:t>utilisé</w:t>
      </w:r>
      <w:r w:rsidR="00DA3A57" w:rsidRPr="00D70D55">
        <w:rPr>
          <w:rFonts w:ascii="Times New Roman" w:hAnsi="Times New Roman" w:cs="Times New Roman"/>
          <w:color w:val="000000" w:themeColor="text1"/>
        </w:rPr>
        <w:t xml:space="preserve"> </w:t>
      </w:r>
      <w:r w:rsidR="00065D59" w:rsidRPr="00D70D55">
        <w:rPr>
          <w:rFonts w:ascii="Times New Roman" w:hAnsi="Times New Roman" w:cs="Times New Roman"/>
          <w:color w:val="000000" w:themeColor="text1"/>
        </w:rPr>
        <w:t xml:space="preserve">les CC </w:t>
      </w:r>
      <w:r w:rsidR="00DA3A57" w:rsidRPr="00D70D55">
        <w:rPr>
          <w:rFonts w:ascii="Times New Roman" w:hAnsi="Times New Roman" w:cs="Times New Roman"/>
          <w:color w:val="000000" w:themeColor="text1"/>
        </w:rPr>
        <w:t xml:space="preserve">et </w:t>
      </w:r>
      <w:r w:rsidR="00890C07" w:rsidRPr="00D70D55">
        <w:rPr>
          <w:rFonts w:ascii="Times New Roman" w:hAnsi="Times New Roman" w:cs="Times New Roman"/>
          <w:color w:val="000000" w:themeColor="text1"/>
        </w:rPr>
        <w:t>d’</w:t>
      </w:r>
      <w:r w:rsidRPr="00D70D55">
        <w:rPr>
          <w:rFonts w:ascii="Times New Roman" w:hAnsi="Times New Roman" w:cs="Times New Roman"/>
          <w:color w:val="000000" w:themeColor="text1"/>
        </w:rPr>
        <w:t xml:space="preserve">identifier </w:t>
      </w:r>
      <w:r w:rsidR="00DA3A57" w:rsidRPr="00D70D55">
        <w:rPr>
          <w:rFonts w:ascii="Times New Roman" w:hAnsi="Times New Roman" w:cs="Times New Roman"/>
          <w:color w:val="000000" w:themeColor="text1"/>
        </w:rPr>
        <w:t>les facteurs</w:t>
      </w:r>
      <w:r w:rsidR="00890C07" w:rsidRPr="00D70D55">
        <w:rPr>
          <w:rFonts w:ascii="Times New Roman" w:hAnsi="Times New Roman" w:cs="Times New Roman"/>
          <w:color w:val="000000" w:themeColor="text1"/>
        </w:rPr>
        <w:t xml:space="preserve"> facilitant</w:t>
      </w:r>
      <w:r w:rsidRPr="00D70D55">
        <w:rPr>
          <w:rFonts w:ascii="Times New Roman" w:hAnsi="Times New Roman" w:cs="Times New Roman"/>
          <w:color w:val="000000" w:themeColor="text1"/>
        </w:rPr>
        <w:t>s</w:t>
      </w:r>
      <w:r w:rsidR="00890C07" w:rsidRPr="00D70D55">
        <w:rPr>
          <w:rFonts w:ascii="Times New Roman" w:hAnsi="Times New Roman" w:cs="Times New Roman"/>
          <w:color w:val="000000" w:themeColor="text1"/>
        </w:rPr>
        <w:t xml:space="preserve"> et limitant</w:t>
      </w:r>
      <w:r w:rsidRPr="00D70D55">
        <w:rPr>
          <w:rFonts w:ascii="Times New Roman" w:hAnsi="Times New Roman" w:cs="Times New Roman"/>
          <w:color w:val="000000" w:themeColor="text1"/>
        </w:rPr>
        <w:t>s</w:t>
      </w:r>
      <w:r w:rsidR="00890C07" w:rsidRPr="00D70D55">
        <w:rPr>
          <w:rFonts w:ascii="Times New Roman" w:hAnsi="Times New Roman" w:cs="Times New Roman"/>
          <w:color w:val="000000" w:themeColor="text1"/>
        </w:rPr>
        <w:t xml:space="preserve"> leur utilisation. </w:t>
      </w:r>
      <w:r w:rsidRPr="00D70D55">
        <w:rPr>
          <w:rFonts w:ascii="Times New Roman" w:hAnsi="Times New Roman" w:cs="Times New Roman"/>
          <w:color w:val="000000" w:themeColor="text1"/>
        </w:rPr>
        <w:t xml:space="preserve"> </w:t>
      </w:r>
      <w:r w:rsidR="007C771C" w:rsidRPr="00D70D55">
        <w:rPr>
          <w:rFonts w:ascii="Times New Roman" w:hAnsi="Times New Roman" w:cs="Times New Roman"/>
          <w:color w:val="000000" w:themeColor="text1"/>
        </w:rPr>
        <w:t>Les CC ont été utilisé</w:t>
      </w:r>
      <w:r w:rsidR="00F419ED" w:rsidRPr="00D70D55">
        <w:rPr>
          <w:rFonts w:ascii="Times New Roman" w:hAnsi="Times New Roman" w:cs="Times New Roman"/>
          <w:color w:val="000000" w:themeColor="text1"/>
        </w:rPr>
        <w:t>es</w:t>
      </w:r>
      <w:r w:rsidR="007C771C" w:rsidRPr="00D70D55">
        <w:rPr>
          <w:rFonts w:ascii="Times New Roman" w:hAnsi="Times New Roman" w:cs="Times New Roman"/>
          <w:color w:val="000000" w:themeColor="text1"/>
        </w:rPr>
        <w:t xml:space="preserve"> dans des conditions authentiques dans le sens où l</w:t>
      </w:r>
      <w:r w:rsidR="00F419ED" w:rsidRPr="00D70D55">
        <w:rPr>
          <w:rFonts w:ascii="Times New Roman" w:hAnsi="Times New Roman" w:cs="Times New Roman"/>
          <w:color w:val="000000" w:themeColor="text1"/>
        </w:rPr>
        <w:t xml:space="preserve">e déroulement </w:t>
      </w:r>
      <w:r w:rsidR="007C771C" w:rsidRPr="00D70D55">
        <w:rPr>
          <w:rFonts w:ascii="Times New Roman" w:hAnsi="Times New Roman" w:cs="Times New Roman"/>
          <w:color w:val="000000" w:themeColor="text1"/>
        </w:rPr>
        <w:t>du stage était comparable</w:t>
      </w:r>
      <w:r w:rsidR="004C09AA" w:rsidRPr="00D70D55">
        <w:rPr>
          <w:rFonts w:ascii="Times New Roman" w:hAnsi="Times New Roman" w:cs="Times New Roman"/>
          <w:color w:val="000000" w:themeColor="text1"/>
        </w:rPr>
        <w:t xml:space="preserve"> pour </w:t>
      </w:r>
      <w:r w:rsidR="00C50EA7" w:rsidRPr="00D70D55">
        <w:rPr>
          <w:rFonts w:ascii="Times New Roman" w:hAnsi="Times New Roman" w:cs="Times New Roman"/>
          <w:color w:val="000000" w:themeColor="text1"/>
        </w:rPr>
        <w:t xml:space="preserve">tous </w:t>
      </w:r>
      <w:r w:rsidR="004C09AA" w:rsidRPr="00D70D55">
        <w:rPr>
          <w:rFonts w:ascii="Times New Roman" w:hAnsi="Times New Roman" w:cs="Times New Roman"/>
          <w:color w:val="000000" w:themeColor="text1"/>
        </w:rPr>
        <w:t>les</w:t>
      </w:r>
      <w:r w:rsidR="00F419ED" w:rsidRPr="00D70D55">
        <w:rPr>
          <w:rFonts w:ascii="Times New Roman" w:hAnsi="Times New Roman" w:cs="Times New Roman"/>
          <w:color w:val="000000" w:themeColor="text1"/>
        </w:rPr>
        <w:t xml:space="preserve"> étudiants, </w:t>
      </w:r>
      <w:r w:rsidR="007C771C" w:rsidRPr="00D70D55">
        <w:rPr>
          <w:rFonts w:ascii="Times New Roman" w:hAnsi="Times New Roman" w:cs="Times New Roman"/>
          <w:color w:val="000000" w:themeColor="text1"/>
        </w:rPr>
        <w:t>qu</w:t>
      </w:r>
      <w:r w:rsidR="004C09AA" w:rsidRPr="00D70D55">
        <w:rPr>
          <w:rFonts w:ascii="Times New Roman" w:hAnsi="Times New Roman" w:cs="Times New Roman"/>
          <w:color w:val="000000" w:themeColor="text1"/>
        </w:rPr>
        <w:t xml:space="preserve">’ils participaient </w:t>
      </w:r>
      <w:r w:rsidR="007C771C" w:rsidRPr="00D70D55">
        <w:rPr>
          <w:rFonts w:ascii="Times New Roman" w:hAnsi="Times New Roman" w:cs="Times New Roman"/>
          <w:color w:val="000000" w:themeColor="text1"/>
        </w:rPr>
        <w:t xml:space="preserve">ou non. </w:t>
      </w:r>
      <w:r w:rsidR="00734A18" w:rsidRPr="00D70D55">
        <w:rPr>
          <w:rFonts w:ascii="Times New Roman" w:hAnsi="Times New Roman" w:cs="Times New Roman"/>
          <w:color w:val="000000" w:themeColor="text1"/>
          <w:szCs w:val="17"/>
          <w:lang w:eastAsia="fr-FR"/>
        </w:rPr>
        <w:t>Les CC ayant été élaborées après l’entretien patient,</w:t>
      </w:r>
      <w:r w:rsidR="00734A18" w:rsidRPr="00D70D55">
        <w:rPr>
          <w:rFonts w:ascii="Times New Roman" w:hAnsi="Times New Roman" w:cs="Times New Roman"/>
          <w:color w:val="000000" w:themeColor="text1"/>
          <w:szCs w:val="17"/>
        </w:rPr>
        <w:t xml:space="preserve"> l</w:t>
      </w:r>
      <w:r w:rsidR="00734A18" w:rsidRPr="00D70D55">
        <w:rPr>
          <w:rFonts w:ascii="Times New Roman" w:hAnsi="Times New Roman" w:cs="Times New Roman"/>
          <w:color w:val="000000" w:themeColor="text1"/>
          <w:szCs w:val="17"/>
          <w:lang w:eastAsia="fr-FR"/>
        </w:rPr>
        <w:t xml:space="preserve">es participants n’ont pas été soumis à un biais relevé par d’autres travaux et qui serait  que </w:t>
      </w:r>
      <w:r w:rsidR="00F419ED" w:rsidRPr="00D70D55">
        <w:rPr>
          <w:rFonts w:ascii="Times New Roman" w:hAnsi="Times New Roman" w:cs="Times New Roman"/>
          <w:color w:val="000000" w:themeColor="text1"/>
          <w:szCs w:val="17"/>
        </w:rPr>
        <w:t>« faire la carte</w:t>
      </w:r>
      <w:r w:rsidR="00734A18" w:rsidRPr="00D70D55">
        <w:rPr>
          <w:rFonts w:ascii="Times New Roman" w:hAnsi="Times New Roman" w:cs="Times New Roman"/>
          <w:color w:val="000000" w:themeColor="text1"/>
          <w:szCs w:val="17"/>
        </w:rPr>
        <w:t xml:space="preserve"> devient l’objectif principal des étudiants, diminuant le temps et l’attention consacrés à la discussion de leurs connaissances et à la générat</w:t>
      </w:r>
      <w:r w:rsidR="0049230A" w:rsidRPr="00D70D55">
        <w:rPr>
          <w:rFonts w:ascii="Times New Roman" w:hAnsi="Times New Roman" w:cs="Times New Roman"/>
          <w:color w:val="000000" w:themeColor="text1"/>
          <w:szCs w:val="17"/>
        </w:rPr>
        <w:t xml:space="preserve">ion des hypothèses explicatives </w:t>
      </w:r>
      <w:r w:rsidR="00734A18" w:rsidRPr="00D70D55">
        <w:rPr>
          <w:rFonts w:ascii="Times New Roman" w:hAnsi="Times New Roman" w:cs="Times New Roman"/>
          <w:color w:val="000000" w:themeColor="text1"/>
          <w:szCs w:val="17"/>
        </w:rPr>
        <w:t>»</w:t>
      </w:r>
      <w:r w:rsidR="00623AFF" w:rsidRPr="00D70D55">
        <w:rPr>
          <w:rFonts w:ascii="Times New Roman" w:hAnsi="Times New Roman" w:cs="Times New Roman"/>
          <w:color w:val="000000" w:themeColor="text1"/>
          <w:szCs w:val="17"/>
        </w:rPr>
        <w:fldChar w:fldCharType="begin"/>
      </w:r>
      <w:r w:rsidR="006B1DF4" w:rsidRPr="00D70D55">
        <w:rPr>
          <w:rFonts w:ascii="Times New Roman" w:hAnsi="Times New Roman" w:cs="Times New Roman"/>
          <w:color w:val="000000" w:themeColor="text1"/>
          <w:szCs w:val="17"/>
        </w:rPr>
        <w:instrText xml:space="preserve"> ADDIN ZOTERO_ITEM CSL_CITATION {"citationID":"jA033946","properties":{"formattedCitation":"(23)","plainCitation":"(23)","noteIndex":0},"citationItems":[{"id":462,"uris":["http://zotero.org/users/6973895/items/JUU82SDA"],"uri":["http://zotero.org/users/6973895/items/JUU82SDA"],"itemData":{"id":462,"type":"article-journal","abstract":"&lt;b&gt;Problématique&lt;b/&gt; : La carte conceptuelle (CC) est une stratégie d’apprentissage populaire en éducation des sciences de la santé. Elle est notamment utilisée pour soutenir l’organisation des connaissances, dans l’apprentissage par problème (APP) en formation médicale pré-clinique. On dispose cependant de peu de données sur la meilleure façon de l’utiliser dans ce contexte pédagogique. &lt;b&gt;But&lt;b/&gt; : Cette étude exploratoire visait à déterminer si les responsables des cours d’APP de la formation médicale au pré-clinique partagent une conception commune des objectifs pédagogiques de la construction des CC et de la nature et de l’organisation des connaissances qui devraient être représentées dans la CC pour favoriser l’atteinte des objectifs visés. &lt;b&gt;Méthodes&lt;b/&gt; : Cette recherche est une étude de cas interprétative, à laquelle ont participé huit enseignants responsables des cours d’APP. Chaque participant devait construire une CC à partir d’un cas-problème typique de son cours. Le recueil de données s’est fait au travers de l’enregistrement vidéo de la verbalisation concomitante durant la séance de construction de la CC, l’observation directe et le recueil des traces de l’activité et l’entretien semi-dirigé de groupe. L’analyse des données a consisté en une analyse thématique de contenu des données verbales et des traces écrites et graphiques recueillies. &lt;b&gt;Résultats&lt;b/&gt; : Selon les participants, l’objectif pédagogique des CC est de favoriser la construction d’une représentation cohérente des mécanismes causaux permettant d’expliquer le problème clinique du cas. Les connaissances biomédicales sont représentées dans la CC sous forme d’une structure causale reliant la pathologie aux données cliniques du cas, regroupées en « catégories cliniques ». Des conceptions pédagogiques partagées sur la façon d’optimiser l’usage des CC dans l’APP ont été identifiées. &lt;b&gt;Conclusion&lt;b/&gt; Notre recherche a permis de formuler des recommandations pour favoriser un meilleur alignement pédagogique de la construction des CC et des objectifs pédagogiques visés dans le cadre de l’APP.","container-title":"Pédagogie Médicale","DOI":"10.1051/pmed/2016031","ISSN":"1625-6484, 1627-4784","issue":"2","journalAbbreviation":"Pédagogie Médicale","language":"fr","note":"number: 2\npublisher: EDP Sciences","page":"95-107","source":"www.pedagogie-medicale.org","title":"Optimiser l’usage des cartes conceptuelles dans l’apprentissage par problèmes (APP) dans le cursus préclinique : le point de vue des enseignants","title-short":"Optimiser l’usage des cartes conceptuelles dans l’apprentissage par problèmes (APP) dans le cursus préclinique","volume":"17","author":[{"family":"Fon","given":"Nathalie Caire"},{"family":"Pudelko","given":"Béatrice"},{"family":"Audétat","given":"Marie-Claude"}],"issued":{"date-parts":[["2016"]]}}}],"schema":"https://github.com/citation-style-language/schema/raw/master/csl-citation.json"} </w:instrText>
      </w:r>
      <w:r w:rsidR="00623AFF" w:rsidRPr="00D70D55">
        <w:rPr>
          <w:rFonts w:ascii="Times New Roman" w:hAnsi="Times New Roman" w:cs="Times New Roman"/>
          <w:color w:val="000000" w:themeColor="text1"/>
          <w:szCs w:val="17"/>
        </w:rPr>
        <w:fldChar w:fldCharType="separate"/>
      </w:r>
      <w:r w:rsidR="00D70D55">
        <w:rPr>
          <w:rFonts w:ascii="Times New Roman" w:hAnsi="Times New Roman" w:cs="Times New Roman"/>
          <w:noProof/>
          <w:color w:val="000000" w:themeColor="text1"/>
          <w:szCs w:val="17"/>
        </w:rPr>
        <w:t>[</w:t>
      </w:r>
      <w:r w:rsidR="006B1DF4" w:rsidRPr="00D70D55">
        <w:rPr>
          <w:rFonts w:ascii="Times New Roman" w:hAnsi="Times New Roman" w:cs="Times New Roman"/>
          <w:noProof/>
          <w:color w:val="000000" w:themeColor="text1"/>
          <w:szCs w:val="17"/>
        </w:rPr>
        <w:t>23</w:t>
      </w:r>
      <w:r w:rsidR="00D70D55">
        <w:rPr>
          <w:rFonts w:ascii="Times New Roman" w:hAnsi="Times New Roman" w:cs="Times New Roman"/>
          <w:noProof/>
          <w:color w:val="000000" w:themeColor="text1"/>
          <w:szCs w:val="17"/>
        </w:rPr>
        <w:t>]</w:t>
      </w:r>
      <w:r w:rsidR="00623AFF" w:rsidRPr="00D70D55">
        <w:rPr>
          <w:rFonts w:ascii="Times New Roman" w:hAnsi="Times New Roman" w:cs="Times New Roman"/>
          <w:color w:val="000000" w:themeColor="text1"/>
          <w:szCs w:val="17"/>
        </w:rPr>
        <w:fldChar w:fldCharType="end"/>
      </w:r>
      <w:r w:rsidR="004C09AA" w:rsidRPr="00D70D55">
        <w:rPr>
          <w:rFonts w:ascii="Times New Roman" w:hAnsi="Times New Roman" w:cs="Times New Roman"/>
          <w:color w:val="000000" w:themeColor="text1"/>
          <w:szCs w:val="17"/>
        </w:rPr>
        <w:t>.</w:t>
      </w:r>
      <w:r w:rsidR="00491C9A" w:rsidRPr="00D70D55">
        <w:rPr>
          <w:rFonts w:ascii="Times New Roman" w:hAnsi="Times New Roman" w:cs="Times New Roman"/>
          <w:color w:val="000000" w:themeColor="text1"/>
          <w:szCs w:val="17"/>
        </w:rPr>
        <w:t xml:space="preserve"> </w:t>
      </w:r>
      <w:r w:rsidR="001F39C2" w:rsidRPr="00D70D55">
        <w:rPr>
          <w:rFonts w:ascii="Times New Roman" w:hAnsi="Times New Roman" w:cs="Times New Roman"/>
          <w:color w:val="000000" w:themeColor="text1"/>
        </w:rPr>
        <w:t>Les entretiens ont été menés après la fin des stages soit après un temps d’utilisation des CC maximal.</w:t>
      </w:r>
      <w:r w:rsidR="00491C9A" w:rsidRPr="00D70D55">
        <w:rPr>
          <w:rFonts w:ascii="Times New Roman" w:hAnsi="Times New Roman" w:cs="Times New Roman"/>
          <w:color w:val="000000" w:themeColor="text1"/>
        </w:rPr>
        <w:t xml:space="preserve"> </w:t>
      </w:r>
      <w:r w:rsidR="00B21961" w:rsidRPr="00D70D55">
        <w:rPr>
          <w:rFonts w:ascii="Times New Roman" w:hAnsi="Times New Roman" w:cs="Times New Roman"/>
          <w:color w:val="000000" w:themeColor="text1"/>
        </w:rPr>
        <w:t>L</w:t>
      </w:r>
      <w:r w:rsidR="00092B3B" w:rsidRPr="00D70D55">
        <w:rPr>
          <w:rFonts w:ascii="Times New Roman" w:hAnsi="Times New Roman" w:cs="Times New Roman"/>
          <w:color w:val="000000" w:themeColor="text1"/>
        </w:rPr>
        <w:t xml:space="preserve">a validité des </w:t>
      </w:r>
      <w:r w:rsidR="00B21961" w:rsidRPr="00D70D55">
        <w:rPr>
          <w:rFonts w:ascii="Times New Roman" w:hAnsi="Times New Roman" w:cs="Times New Roman"/>
          <w:color w:val="000000" w:themeColor="text1"/>
        </w:rPr>
        <w:t xml:space="preserve"> </w:t>
      </w:r>
      <w:r w:rsidR="00EF3FED" w:rsidRPr="00D70D55">
        <w:rPr>
          <w:rFonts w:ascii="Times New Roman" w:hAnsi="Times New Roman" w:cs="Times New Roman"/>
          <w:i/>
          <w:color w:val="000000" w:themeColor="text1"/>
        </w:rPr>
        <w:t>focus group</w:t>
      </w:r>
      <w:r w:rsidR="00B21961" w:rsidRPr="00D70D55">
        <w:rPr>
          <w:rFonts w:ascii="Times New Roman" w:hAnsi="Times New Roman" w:cs="Times New Roman"/>
          <w:color w:val="000000" w:themeColor="text1"/>
        </w:rPr>
        <w:t xml:space="preserve"> </w:t>
      </w:r>
      <w:r w:rsidR="00092B3B" w:rsidRPr="00D70D55">
        <w:rPr>
          <w:rFonts w:ascii="Times New Roman" w:hAnsi="Times New Roman" w:cs="Times New Roman"/>
          <w:color w:val="000000" w:themeColor="text1"/>
        </w:rPr>
        <w:t xml:space="preserve">est établie dès lors qu’il s’agit </w:t>
      </w:r>
      <w:r w:rsidR="00B21961" w:rsidRPr="00D70D55">
        <w:rPr>
          <w:rFonts w:ascii="Times New Roman" w:hAnsi="Times New Roman" w:cs="Times New Roman"/>
          <w:color w:val="000000" w:themeColor="text1"/>
        </w:rPr>
        <w:t>de recueillir les perceptions des participants</w:t>
      </w:r>
      <w:r w:rsidR="00623AFF"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T9PKo4wC","properties":{"formattedCitation":"(16,19,24)","plainCitation":"(16,19,24)","noteIndex":0},"citationItems":[{"id":449,"uris":["http://zotero.org/users/6973895/items/8HPXWTEZ"],"uri":["http://zotero.org/users/6973895/items/8HPXWTEZ"],"itemData":{"id":449,"type":"book","event-place":"Malakoff","ISBN":"978-2-200-61189-7","language":"French","note":"OCLC: 992520723","publisher":"Armand Colin,","publisher-place":"Malakoff","source":"Open WorldCat","title":"Les recherches qualitatives en santé","author":[{"family":"Kivits","given":"Joëlle"}],"issued":{"date-parts":[["2016"]]}}},{"id":475,"uris":["http://zotero.org/users/6973895/items/JZJPVBZZ"],"uri":["http://zotero.org/users/6973895/items/JZJPVBZZ"],"itemData":{"id":475,"type":"book","abstract":"Dans quel contexte la notion d’analyse de contenu a-t-elle émergé ? Comment être à l’écoute, scientifiquement et avec rigueur, des données écrites et orales qui nous entourent ? Grâce à quels outils peut-on comprendre et analyser des entretiens d’enquêtes, des articles de journaux, des émissions de télévision, des affiches publicitaires, des documents historiques ou des contenus numériques ? Le développement des sciences humaines et sociales, dans les années 1970, a favorisé la liberté de parole, l’effervescence de la pensée et l’explosion de la communication. En parallèle est née une volonté de rendre compte des opinions, des stéréotypes, des mécanismes d’influence et des évolutions individuelles et sociales à travers les paroles, les images, les textes et les discours. Mêlant théorie et démonstrations dans un style clair et précis, cet ouvrage est un outil indispensable pour appréhender l’analyse de contenu, ses différentes méthodes et son application dans les sciences humaines.","ISBN":"978-2-13-062790-6","language":"fr","number-of-pages":"296","publisher":"Presses Universitaires de France","title":"L'analyse de contenu","author":[{"family":"Bardin","given":"Laurence"}],"issued":{"date-parts":[["2013"]]}}},{"id":139,"uris":["http://zotero.org/users/6973895/items/XGCXWEMI"],"uri":["http://zotero.org/users/6973895/items/XGCXWEMI"],"itemData":{"id":139,"type":"book","note":"Context Object: ctx_ver=Z39.88-2004&amp;rft_val_fmt=info%3Aofi%2Ffmt%3Akev%3Amtx%3Abook&amp;rft.genre=book&amp;rft.date=2014&amp;rft.title=Formation+initiale+au+raisonnement+clinique+en+sciences+mai%CC%88eutiques+%3A+Be%CC%81ne%CC%81fices,+limites+et+perspectives+d'utilisation+des+cartes+conceptuelles","title":"Formation initiale au raisonnement clinique en sciences maïeutiques : Bénéfices, limites et perspectives d'utilisation des cartes conceptuelles","title-short":"Formation initiale au raisonnement clinique en sciences maïeutiques","author":[{"family":"Demeester","given":"Anne"}],"issued":{"date-parts":[["2014"]]}}}],"schema":"https://github.com/citation-style-language/schema/raw/master/csl-citation.json"} </w:instrText>
      </w:r>
      <w:r w:rsidR="00623AFF"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6B1DF4" w:rsidRPr="00D70D55">
        <w:rPr>
          <w:rFonts w:ascii="Times New Roman" w:hAnsi="Times New Roman" w:cs="Times New Roman"/>
          <w:noProof/>
          <w:color w:val="000000" w:themeColor="text1"/>
        </w:rPr>
        <w:t>16,19,24</w:t>
      </w:r>
      <w:r w:rsidR="00D70D55">
        <w:rPr>
          <w:rFonts w:ascii="Times New Roman" w:hAnsi="Times New Roman" w:cs="Times New Roman"/>
          <w:noProof/>
          <w:color w:val="000000" w:themeColor="text1"/>
        </w:rPr>
        <w:t>]</w:t>
      </w:r>
      <w:r w:rsidR="00623AFF" w:rsidRPr="00D70D55">
        <w:rPr>
          <w:rFonts w:ascii="Times New Roman" w:hAnsi="Times New Roman" w:cs="Times New Roman"/>
          <w:color w:val="000000" w:themeColor="text1"/>
        </w:rPr>
        <w:fldChar w:fldCharType="end"/>
      </w:r>
      <w:r w:rsidR="00B21961" w:rsidRPr="00D70D55">
        <w:rPr>
          <w:rFonts w:ascii="Times New Roman" w:hAnsi="Times New Roman" w:cs="Times New Roman"/>
          <w:color w:val="000000" w:themeColor="text1"/>
        </w:rPr>
        <w:t xml:space="preserve">. Les </w:t>
      </w:r>
      <w:r w:rsidR="00B21961" w:rsidRPr="00D70D55">
        <w:rPr>
          <w:rFonts w:ascii="Times New Roman" w:hAnsi="Times New Roman" w:cs="Times New Roman"/>
          <w:i/>
          <w:color w:val="000000" w:themeColor="text1"/>
        </w:rPr>
        <w:t>focus group</w:t>
      </w:r>
      <w:r w:rsidR="00B21961" w:rsidRPr="00D70D55">
        <w:rPr>
          <w:rFonts w:ascii="Times New Roman" w:hAnsi="Times New Roman" w:cs="Times New Roman"/>
          <w:color w:val="000000" w:themeColor="text1"/>
        </w:rPr>
        <w:t xml:space="preserve"> présentaient l’avantage</w:t>
      </w:r>
      <w:r w:rsidR="003D1B3A" w:rsidRPr="00D70D55">
        <w:rPr>
          <w:rFonts w:ascii="Times New Roman" w:hAnsi="Times New Roman" w:cs="Times New Roman"/>
          <w:color w:val="000000" w:themeColor="text1"/>
        </w:rPr>
        <w:t xml:space="preserve"> en comparaison d</w:t>
      </w:r>
      <w:r w:rsidR="006579B0" w:rsidRPr="00D70D55">
        <w:rPr>
          <w:rFonts w:ascii="Times New Roman" w:hAnsi="Times New Roman" w:cs="Times New Roman"/>
          <w:color w:val="000000" w:themeColor="text1"/>
        </w:rPr>
        <w:t xml:space="preserve">es </w:t>
      </w:r>
      <w:r w:rsidR="004C09AA" w:rsidRPr="00D70D55">
        <w:rPr>
          <w:rFonts w:ascii="Times New Roman" w:hAnsi="Times New Roman" w:cs="Times New Roman"/>
          <w:color w:val="000000" w:themeColor="text1"/>
        </w:rPr>
        <w:t xml:space="preserve">entretiens </w:t>
      </w:r>
      <w:r w:rsidR="003D1B3A" w:rsidRPr="00D70D55">
        <w:rPr>
          <w:rFonts w:ascii="Times New Roman" w:hAnsi="Times New Roman" w:cs="Times New Roman"/>
          <w:color w:val="000000" w:themeColor="text1"/>
        </w:rPr>
        <w:t>individuels</w:t>
      </w:r>
      <w:r w:rsidR="00B21961" w:rsidRPr="00D70D55">
        <w:rPr>
          <w:rFonts w:ascii="Times New Roman" w:hAnsi="Times New Roman" w:cs="Times New Roman"/>
          <w:color w:val="000000" w:themeColor="text1"/>
        </w:rPr>
        <w:t xml:space="preserve"> de susciter les discussions, confronter les idées et faire émerger des thèmes non envisagés</w:t>
      </w:r>
      <w:r w:rsidR="00695419" w:rsidRPr="00D70D55">
        <w:rPr>
          <w:rFonts w:ascii="Times New Roman" w:hAnsi="Times New Roman" w:cs="Times New Roman"/>
          <w:color w:val="000000" w:themeColor="text1"/>
        </w:rPr>
        <w:t xml:space="preserve"> et ont probablement </w:t>
      </w:r>
      <w:r w:rsidR="00355E0B" w:rsidRPr="00D70D55">
        <w:rPr>
          <w:rFonts w:ascii="Times New Roman" w:hAnsi="Times New Roman" w:cs="Times New Roman"/>
          <w:color w:val="000000" w:themeColor="text1"/>
        </w:rPr>
        <w:t>f</w:t>
      </w:r>
      <w:r w:rsidR="00695419" w:rsidRPr="00D70D55">
        <w:rPr>
          <w:rFonts w:ascii="Times New Roman" w:hAnsi="Times New Roman" w:cs="Times New Roman"/>
          <w:color w:val="000000" w:themeColor="text1"/>
        </w:rPr>
        <w:t>acilité l’émergence</w:t>
      </w:r>
      <w:r w:rsidR="00947666" w:rsidRPr="00D70D55">
        <w:rPr>
          <w:rFonts w:ascii="Times New Roman" w:hAnsi="Times New Roman" w:cs="Times New Roman"/>
          <w:color w:val="000000" w:themeColor="text1"/>
        </w:rPr>
        <w:t xml:space="preserve"> des souvenirs notamment lors du</w:t>
      </w:r>
      <w:r w:rsidR="00695419" w:rsidRPr="00D70D55">
        <w:rPr>
          <w:rFonts w:ascii="Times New Roman" w:hAnsi="Times New Roman" w:cs="Times New Roman"/>
          <w:color w:val="000000" w:themeColor="text1"/>
        </w:rPr>
        <w:t xml:space="preserve"> deuxième entretien qui s’est tenu 10 jours après la fin du stage.</w:t>
      </w:r>
      <w:r w:rsidR="00B21961" w:rsidRPr="00D70D55">
        <w:rPr>
          <w:rFonts w:ascii="Times New Roman" w:hAnsi="Times New Roman" w:cs="Times New Roman"/>
          <w:color w:val="000000" w:themeColor="text1"/>
        </w:rPr>
        <w:t xml:space="preserve"> </w:t>
      </w:r>
      <w:r w:rsidR="00617AA3" w:rsidRPr="00D70D55">
        <w:rPr>
          <w:rFonts w:ascii="Times New Roman" w:hAnsi="Times New Roman" w:cs="Times New Roman"/>
          <w:color w:val="000000" w:themeColor="text1"/>
        </w:rPr>
        <w:t xml:space="preserve">Bien que les entretiens aient été </w:t>
      </w:r>
      <w:r w:rsidR="00117C14" w:rsidRPr="00D70D55">
        <w:rPr>
          <w:rFonts w:ascii="Times New Roman" w:hAnsi="Times New Roman" w:cs="Times New Roman"/>
          <w:color w:val="000000" w:themeColor="text1"/>
        </w:rPr>
        <w:t xml:space="preserve">menés </w:t>
      </w:r>
      <w:r w:rsidR="00617AA3" w:rsidRPr="00D70D55">
        <w:rPr>
          <w:rFonts w:ascii="Times New Roman" w:hAnsi="Times New Roman" w:cs="Times New Roman"/>
          <w:color w:val="000000" w:themeColor="text1"/>
        </w:rPr>
        <w:t>selon les recommandations</w:t>
      </w:r>
      <w:r w:rsidR="00887793" w:rsidRPr="00D70D55">
        <w:rPr>
          <w:rFonts w:ascii="Times New Roman" w:hAnsi="Times New Roman" w:cs="Times New Roman"/>
          <w:color w:val="000000" w:themeColor="text1"/>
        </w:rPr>
        <w:t>,</w:t>
      </w:r>
      <w:r w:rsidR="00617AA3" w:rsidRPr="00D70D55">
        <w:rPr>
          <w:rFonts w:ascii="Times New Roman" w:hAnsi="Times New Roman" w:cs="Times New Roman"/>
          <w:color w:val="000000" w:themeColor="text1"/>
        </w:rPr>
        <w:t xml:space="preserve"> </w:t>
      </w:r>
      <w:r w:rsidR="004A141E" w:rsidRPr="00D70D55">
        <w:rPr>
          <w:rFonts w:ascii="Times New Roman" w:hAnsi="Times New Roman" w:cs="Times New Roman"/>
          <w:color w:val="000000" w:themeColor="text1"/>
        </w:rPr>
        <w:t>le biais inhérent au caractère déclaratif des données rend</w:t>
      </w:r>
      <w:r w:rsidR="00AB6ECC" w:rsidRPr="00D70D55">
        <w:rPr>
          <w:rFonts w:ascii="Times New Roman" w:hAnsi="Times New Roman" w:cs="Times New Roman"/>
          <w:color w:val="000000" w:themeColor="text1"/>
        </w:rPr>
        <w:t xml:space="preserve"> impossible</w:t>
      </w:r>
      <w:r w:rsidR="00B21961" w:rsidRPr="00D70D55">
        <w:rPr>
          <w:rFonts w:ascii="Times New Roman" w:hAnsi="Times New Roman" w:cs="Times New Roman"/>
          <w:color w:val="000000" w:themeColor="text1"/>
        </w:rPr>
        <w:t xml:space="preserve"> </w:t>
      </w:r>
      <w:r w:rsidR="00617AA3" w:rsidRPr="00D70D55">
        <w:rPr>
          <w:rFonts w:ascii="Times New Roman" w:hAnsi="Times New Roman" w:cs="Times New Roman"/>
          <w:color w:val="000000" w:themeColor="text1"/>
        </w:rPr>
        <w:t>d’affirmer que</w:t>
      </w:r>
      <w:r w:rsidR="00B21961" w:rsidRPr="00D70D55">
        <w:rPr>
          <w:rFonts w:ascii="Times New Roman" w:hAnsi="Times New Roman" w:cs="Times New Roman"/>
          <w:color w:val="000000" w:themeColor="text1"/>
        </w:rPr>
        <w:t xml:space="preserve"> le déroulement des entretiens </w:t>
      </w:r>
      <w:r w:rsidR="00617AA3" w:rsidRPr="00D70D55">
        <w:rPr>
          <w:rFonts w:ascii="Times New Roman" w:hAnsi="Times New Roman" w:cs="Times New Roman"/>
          <w:color w:val="000000" w:themeColor="text1"/>
        </w:rPr>
        <w:t xml:space="preserve">n’a </w:t>
      </w:r>
      <w:r w:rsidR="00AB6ECC" w:rsidRPr="00D70D55">
        <w:rPr>
          <w:rFonts w:ascii="Times New Roman" w:hAnsi="Times New Roman" w:cs="Times New Roman"/>
          <w:color w:val="000000" w:themeColor="text1"/>
        </w:rPr>
        <w:t>pas eu d’influence</w:t>
      </w:r>
      <w:r w:rsidR="006D426E" w:rsidRPr="00D70D55">
        <w:rPr>
          <w:rFonts w:ascii="Times New Roman" w:hAnsi="Times New Roman" w:cs="Times New Roman"/>
          <w:color w:val="000000" w:themeColor="text1"/>
        </w:rPr>
        <w:t xml:space="preserve"> </w:t>
      </w:r>
      <w:r w:rsidR="00AB6ECC" w:rsidRPr="00D70D55">
        <w:rPr>
          <w:rFonts w:ascii="Times New Roman" w:hAnsi="Times New Roman" w:cs="Times New Roman"/>
          <w:color w:val="000000" w:themeColor="text1"/>
        </w:rPr>
        <w:t xml:space="preserve">sur </w:t>
      </w:r>
      <w:r w:rsidR="00B21961" w:rsidRPr="00D70D55">
        <w:rPr>
          <w:rFonts w:ascii="Times New Roman" w:hAnsi="Times New Roman" w:cs="Times New Roman"/>
          <w:color w:val="000000" w:themeColor="text1"/>
        </w:rPr>
        <w:t>l</w:t>
      </w:r>
      <w:r w:rsidR="004A141E" w:rsidRPr="00D70D55">
        <w:rPr>
          <w:rFonts w:ascii="Times New Roman" w:hAnsi="Times New Roman" w:cs="Times New Roman"/>
          <w:color w:val="000000" w:themeColor="text1"/>
        </w:rPr>
        <w:t>a teneur des propos</w:t>
      </w:r>
      <w:r w:rsidR="00B21961" w:rsidRPr="00D70D55">
        <w:rPr>
          <w:rFonts w:ascii="Times New Roman" w:hAnsi="Times New Roman" w:cs="Times New Roman"/>
          <w:color w:val="000000" w:themeColor="text1"/>
        </w:rPr>
        <w:t>.</w:t>
      </w:r>
      <w:r w:rsidR="00F42731" w:rsidRPr="00D70D55">
        <w:rPr>
          <w:rFonts w:ascii="Times New Roman" w:hAnsi="Times New Roman" w:cs="Times New Roman"/>
          <w:color w:val="000000" w:themeColor="text1"/>
        </w:rPr>
        <w:t xml:space="preserve"> </w:t>
      </w:r>
      <w:r w:rsidR="00B21961" w:rsidRPr="00D70D55">
        <w:rPr>
          <w:rFonts w:ascii="Times New Roman" w:hAnsi="Times New Roman" w:cs="Times New Roman"/>
          <w:color w:val="000000" w:themeColor="text1"/>
        </w:rPr>
        <w:t>Le même</w:t>
      </w:r>
      <w:r w:rsidR="00F42731" w:rsidRPr="00D70D55">
        <w:rPr>
          <w:rFonts w:ascii="Times New Roman" w:hAnsi="Times New Roman" w:cs="Times New Roman"/>
          <w:color w:val="000000" w:themeColor="text1"/>
        </w:rPr>
        <w:t xml:space="preserve"> </w:t>
      </w:r>
      <w:r w:rsidR="00B21961" w:rsidRPr="00D70D55">
        <w:rPr>
          <w:rFonts w:ascii="Times New Roman" w:hAnsi="Times New Roman" w:cs="Times New Roman"/>
          <w:color w:val="000000" w:themeColor="text1"/>
        </w:rPr>
        <w:t xml:space="preserve">investigateur </w:t>
      </w:r>
      <w:r w:rsidR="00923CFC" w:rsidRPr="00D70D55">
        <w:rPr>
          <w:rFonts w:ascii="Times New Roman" w:hAnsi="Times New Roman" w:cs="Times New Roman"/>
          <w:color w:val="000000" w:themeColor="text1"/>
        </w:rPr>
        <w:t xml:space="preserve">a </w:t>
      </w:r>
      <w:r w:rsidR="001F39C2" w:rsidRPr="00D70D55">
        <w:rPr>
          <w:rFonts w:ascii="Times New Roman" w:hAnsi="Times New Roman" w:cs="Times New Roman"/>
          <w:color w:val="000000" w:themeColor="text1"/>
        </w:rPr>
        <w:t xml:space="preserve">réalisé le codage et l’analyse des verbatim, </w:t>
      </w:r>
      <w:r w:rsidR="00B21961" w:rsidRPr="00D70D55">
        <w:rPr>
          <w:rFonts w:ascii="Times New Roman" w:hAnsi="Times New Roman" w:cs="Times New Roman"/>
          <w:color w:val="000000" w:themeColor="text1"/>
        </w:rPr>
        <w:t>garantissant ainsi une homogénéité de traitement des données</w:t>
      </w:r>
      <w:r w:rsidR="00EA5D17" w:rsidRPr="00D70D55">
        <w:rPr>
          <w:rFonts w:ascii="Times New Roman" w:hAnsi="Times New Roman" w:cs="Times New Roman"/>
          <w:color w:val="000000" w:themeColor="text1"/>
        </w:rPr>
        <w:t xml:space="preserve"> </w:t>
      </w:r>
      <w:r w:rsidR="00B21961" w:rsidRPr="00D70D55">
        <w:rPr>
          <w:rFonts w:ascii="Times New Roman" w:hAnsi="Times New Roman" w:cs="Times New Roman"/>
          <w:color w:val="000000" w:themeColor="text1"/>
        </w:rPr>
        <w:t xml:space="preserve">mais sans permettre de triangulation </w:t>
      </w:r>
      <w:r w:rsidR="006D426E" w:rsidRPr="00D70D55">
        <w:rPr>
          <w:rFonts w:ascii="Times New Roman" w:hAnsi="Times New Roman" w:cs="Times New Roman"/>
          <w:color w:val="000000" w:themeColor="text1"/>
        </w:rPr>
        <w:t xml:space="preserve">entre </w:t>
      </w:r>
      <w:r w:rsidR="00B21961" w:rsidRPr="00D70D55">
        <w:rPr>
          <w:rFonts w:ascii="Times New Roman" w:hAnsi="Times New Roman" w:cs="Times New Roman"/>
          <w:color w:val="000000" w:themeColor="text1"/>
        </w:rPr>
        <w:t>chercheurs.</w:t>
      </w:r>
      <w:r w:rsidR="004F6E9D" w:rsidRPr="00D70D55">
        <w:rPr>
          <w:rFonts w:ascii="Times New Roman" w:hAnsi="Times New Roman" w:cs="Times New Roman"/>
          <w:color w:val="000000" w:themeColor="text1"/>
        </w:rPr>
        <w:t xml:space="preserve"> </w:t>
      </w:r>
      <w:r w:rsidR="00356616" w:rsidRPr="00D70D55">
        <w:rPr>
          <w:rFonts w:ascii="Times New Roman" w:hAnsi="Times New Roman" w:cs="Times New Roman"/>
          <w:color w:val="000000" w:themeColor="text1"/>
        </w:rPr>
        <w:t>L</w:t>
      </w:r>
      <w:r w:rsidR="0006005F" w:rsidRPr="00D70D55">
        <w:rPr>
          <w:rFonts w:ascii="Times New Roman" w:hAnsi="Times New Roman" w:cs="Times New Roman"/>
          <w:color w:val="000000" w:themeColor="text1"/>
        </w:rPr>
        <w:t xml:space="preserve">es cartes n’ont pas été montrées </w:t>
      </w:r>
      <w:r w:rsidR="002C7C03" w:rsidRPr="00D70D55">
        <w:rPr>
          <w:rFonts w:ascii="Times New Roman" w:hAnsi="Times New Roman" w:cs="Times New Roman"/>
          <w:color w:val="000000" w:themeColor="text1"/>
        </w:rPr>
        <w:t>à des</w:t>
      </w:r>
      <w:r w:rsidR="0006005F" w:rsidRPr="00D70D55">
        <w:rPr>
          <w:rFonts w:ascii="Times New Roman" w:hAnsi="Times New Roman" w:cs="Times New Roman"/>
          <w:color w:val="000000" w:themeColor="text1"/>
        </w:rPr>
        <w:t xml:space="preserve"> superviseurs, </w:t>
      </w:r>
      <w:r w:rsidR="008221E9" w:rsidRPr="00D70D55">
        <w:rPr>
          <w:rFonts w:ascii="Times New Roman" w:hAnsi="Times New Roman" w:cs="Times New Roman"/>
          <w:color w:val="000000" w:themeColor="text1"/>
        </w:rPr>
        <w:t xml:space="preserve">cette limite </w:t>
      </w:r>
      <w:r w:rsidR="00491C9A" w:rsidRPr="00D70D55">
        <w:rPr>
          <w:rFonts w:ascii="Times New Roman" w:hAnsi="Times New Roman" w:cs="Times New Roman"/>
          <w:color w:val="000000" w:themeColor="text1"/>
        </w:rPr>
        <w:t xml:space="preserve">fait que </w:t>
      </w:r>
      <w:r w:rsidR="008221E9" w:rsidRPr="00D70D55">
        <w:rPr>
          <w:rFonts w:ascii="Times New Roman" w:hAnsi="Times New Roman" w:cs="Times New Roman"/>
          <w:color w:val="000000" w:themeColor="text1"/>
        </w:rPr>
        <w:t>l’étude</w:t>
      </w:r>
      <w:r w:rsidR="00BE3104" w:rsidRPr="00D70D55">
        <w:rPr>
          <w:rFonts w:ascii="Times New Roman" w:hAnsi="Times New Roman" w:cs="Times New Roman"/>
          <w:color w:val="000000" w:themeColor="text1"/>
        </w:rPr>
        <w:t xml:space="preserve"> </w:t>
      </w:r>
      <w:r w:rsidR="00420DEB" w:rsidRPr="00D70D55">
        <w:rPr>
          <w:rFonts w:ascii="Times New Roman" w:hAnsi="Times New Roman" w:cs="Times New Roman"/>
          <w:color w:val="000000" w:themeColor="text1"/>
        </w:rPr>
        <w:t xml:space="preserve">nous renseigne sur l’utilisation spontanée des CC par les participants sans nous renseigner sur l’influence </w:t>
      </w:r>
      <w:r w:rsidR="00420DEB" w:rsidRPr="00D70D55">
        <w:rPr>
          <w:rFonts w:ascii="Times New Roman" w:hAnsi="Times New Roman" w:cs="Times New Roman"/>
          <w:color w:val="000000" w:themeColor="text1"/>
        </w:rPr>
        <w:lastRenderedPageBreak/>
        <w:t>qu’aurait pu avoir une supervision sur l’</w:t>
      </w:r>
      <w:r w:rsidR="00356616" w:rsidRPr="00D70D55">
        <w:rPr>
          <w:rFonts w:ascii="Times New Roman" w:hAnsi="Times New Roman" w:cs="Times New Roman"/>
          <w:color w:val="000000" w:themeColor="text1"/>
        </w:rPr>
        <w:t xml:space="preserve">utilisation des CC. </w:t>
      </w:r>
      <w:r w:rsidR="00F166D2" w:rsidRPr="00D70D55">
        <w:rPr>
          <w:rFonts w:ascii="Times New Roman" w:hAnsi="Times New Roman" w:cs="Times New Roman"/>
          <w:color w:val="000000" w:themeColor="text1"/>
        </w:rPr>
        <w:t>L</w:t>
      </w:r>
      <w:r w:rsidR="00ED130C" w:rsidRPr="00D70D55">
        <w:rPr>
          <w:rFonts w:ascii="Times New Roman" w:hAnsi="Times New Roman" w:cs="Times New Roman"/>
          <w:color w:val="000000" w:themeColor="text1"/>
        </w:rPr>
        <w:t xml:space="preserve">a </w:t>
      </w:r>
      <w:r w:rsidR="00C43E4F" w:rsidRPr="00D70D55">
        <w:rPr>
          <w:rFonts w:ascii="Times New Roman" w:hAnsi="Times New Roman" w:cs="Times New Roman"/>
          <w:color w:val="000000" w:themeColor="text1"/>
        </w:rPr>
        <w:t xml:space="preserve">méthode d’utilisation des CC de l’étude pourrait être transférée </w:t>
      </w:r>
      <w:r w:rsidR="004F6E9D" w:rsidRPr="00D70D55">
        <w:rPr>
          <w:rFonts w:ascii="Times New Roman" w:hAnsi="Times New Roman" w:cs="Times New Roman"/>
          <w:color w:val="000000" w:themeColor="text1"/>
        </w:rPr>
        <w:t>aux autres service</w:t>
      </w:r>
      <w:r w:rsidR="00740210" w:rsidRPr="00D70D55">
        <w:rPr>
          <w:rFonts w:ascii="Times New Roman" w:hAnsi="Times New Roman" w:cs="Times New Roman"/>
          <w:color w:val="000000" w:themeColor="text1"/>
        </w:rPr>
        <w:t>s</w:t>
      </w:r>
      <w:r w:rsidR="004F6E9D" w:rsidRPr="00D70D55">
        <w:rPr>
          <w:rFonts w:ascii="Times New Roman" w:hAnsi="Times New Roman" w:cs="Times New Roman"/>
          <w:color w:val="000000" w:themeColor="text1"/>
        </w:rPr>
        <w:t xml:space="preserve"> d’</w:t>
      </w:r>
      <w:r w:rsidR="00DB4D17" w:rsidRPr="00D70D55">
        <w:rPr>
          <w:rFonts w:ascii="Times New Roman" w:hAnsi="Times New Roman" w:cs="Times New Roman"/>
          <w:color w:val="000000" w:themeColor="text1"/>
        </w:rPr>
        <w:t>urgence</w:t>
      </w:r>
      <w:r w:rsidR="00C43E4F" w:rsidRPr="00D70D55">
        <w:rPr>
          <w:rFonts w:ascii="Times New Roman" w:hAnsi="Times New Roman" w:cs="Times New Roman"/>
          <w:color w:val="000000" w:themeColor="text1"/>
        </w:rPr>
        <w:t>. E</w:t>
      </w:r>
      <w:r w:rsidR="00C11790" w:rsidRPr="00D70D55">
        <w:rPr>
          <w:rFonts w:ascii="Times New Roman" w:hAnsi="Times New Roman" w:cs="Times New Roman"/>
          <w:color w:val="000000" w:themeColor="text1"/>
        </w:rPr>
        <w:t xml:space="preserve">n effet, le </w:t>
      </w:r>
      <w:r w:rsidR="00244F14" w:rsidRPr="00D70D55">
        <w:rPr>
          <w:rFonts w:ascii="Times New Roman" w:hAnsi="Times New Roman" w:cs="Times New Roman"/>
          <w:color w:val="000000" w:themeColor="text1"/>
        </w:rPr>
        <w:t xml:space="preserve">déroulement du stage </w:t>
      </w:r>
      <w:r w:rsidR="00D34CE0" w:rsidRPr="00D70D55">
        <w:rPr>
          <w:rFonts w:ascii="Times New Roman" w:hAnsi="Times New Roman" w:cs="Times New Roman"/>
          <w:color w:val="000000" w:themeColor="text1"/>
        </w:rPr>
        <w:t xml:space="preserve">durant l’étude </w:t>
      </w:r>
      <w:r w:rsidR="00244F14" w:rsidRPr="00D70D55">
        <w:rPr>
          <w:rFonts w:ascii="Times New Roman" w:hAnsi="Times New Roman" w:cs="Times New Roman"/>
          <w:color w:val="000000" w:themeColor="text1"/>
        </w:rPr>
        <w:t xml:space="preserve">est </w:t>
      </w:r>
      <w:r w:rsidR="0026504A" w:rsidRPr="00D70D55">
        <w:rPr>
          <w:rFonts w:ascii="Times New Roman" w:hAnsi="Times New Roman" w:cs="Times New Roman"/>
          <w:color w:val="000000" w:themeColor="text1"/>
        </w:rPr>
        <w:t>représentati</w:t>
      </w:r>
      <w:r w:rsidR="00244F14" w:rsidRPr="00D70D55">
        <w:rPr>
          <w:rFonts w:ascii="Times New Roman" w:hAnsi="Times New Roman" w:cs="Times New Roman"/>
          <w:color w:val="000000" w:themeColor="text1"/>
        </w:rPr>
        <w:t>f</w:t>
      </w:r>
      <w:r w:rsidR="0026504A" w:rsidRPr="00D70D55">
        <w:rPr>
          <w:rFonts w:ascii="Times New Roman" w:hAnsi="Times New Roman" w:cs="Times New Roman"/>
          <w:color w:val="000000" w:themeColor="text1"/>
        </w:rPr>
        <w:t xml:space="preserve"> </w:t>
      </w:r>
      <w:r w:rsidR="00C43E4F" w:rsidRPr="00D70D55">
        <w:rPr>
          <w:rFonts w:ascii="Times New Roman" w:hAnsi="Times New Roman" w:cs="Times New Roman"/>
          <w:color w:val="000000" w:themeColor="text1"/>
        </w:rPr>
        <w:t>des</w:t>
      </w:r>
      <w:r w:rsidR="00023B2A" w:rsidRPr="00D70D55">
        <w:rPr>
          <w:rFonts w:ascii="Times New Roman" w:hAnsi="Times New Roman" w:cs="Times New Roman"/>
          <w:color w:val="000000" w:themeColor="text1"/>
        </w:rPr>
        <w:t xml:space="preserve"> autres</w:t>
      </w:r>
      <w:r w:rsidR="0026504A" w:rsidRPr="00D70D55">
        <w:rPr>
          <w:rFonts w:ascii="Times New Roman" w:hAnsi="Times New Roman" w:cs="Times New Roman"/>
          <w:color w:val="000000" w:themeColor="text1"/>
        </w:rPr>
        <w:t xml:space="preserve"> services d’urgences </w:t>
      </w:r>
      <w:r w:rsidR="00923038" w:rsidRPr="00D70D55">
        <w:rPr>
          <w:rFonts w:ascii="Times New Roman" w:hAnsi="Times New Roman" w:cs="Times New Roman"/>
          <w:color w:val="000000" w:themeColor="text1"/>
        </w:rPr>
        <w:t>en France</w:t>
      </w:r>
      <w:r w:rsidR="0026504A" w:rsidRPr="00D70D55">
        <w:rPr>
          <w:rFonts w:ascii="Times New Roman" w:hAnsi="Times New Roman" w:cs="Times New Roman"/>
          <w:color w:val="000000" w:themeColor="text1"/>
        </w:rPr>
        <w:t>. La population étud</w:t>
      </w:r>
      <w:r w:rsidR="00FB66AC" w:rsidRPr="00D70D55">
        <w:rPr>
          <w:rFonts w:ascii="Times New Roman" w:hAnsi="Times New Roman" w:cs="Times New Roman"/>
          <w:color w:val="000000" w:themeColor="text1"/>
        </w:rPr>
        <w:t xml:space="preserve">iante </w:t>
      </w:r>
      <w:r w:rsidR="0026504A" w:rsidRPr="00D70D55">
        <w:rPr>
          <w:rFonts w:ascii="Times New Roman" w:hAnsi="Times New Roman" w:cs="Times New Roman"/>
          <w:color w:val="000000" w:themeColor="text1"/>
        </w:rPr>
        <w:t>est la même, allant de la 4ème à la 6ème</w:t>
      </w:r>
      <w:r w:rsidR="00C43E4F" w:rsidRPr="00D70D55">
        <w:rPr>
          <w:rFonts w:ascii="Times New Roman" w:hAnsi="Times New Roman" w:cs="Times New Roman"/>
          <w:color w:val="000000" w:themeColor="text1"/>
        </w:rPr>
        <w:t xml:space="preserve"> année ; la</w:t>
      </w:r>
      <w:r w:rsidR="0026504A" w:rsidRPr="00D70D55">
        <w:rPr>
          <w:rFonts w:ascii="Times New Roman" w:hAnsi="Times New Roman" w:cs="Times New Roman"/>
          <w:color w:val="000000" w:themeColor="text1"/>
        </w:rPr>
        <w:t xml:space="preserve"> fonction de l’étudiant est sensiblement identique, notam</w:t>
      </w:r>
      <w:r w:rsidR="00023B2A" w:rsidRPr="00D70D55">
        <w:rPr>
          <w:rFonts w:ascii="Times New Roman" w:hAnsi="Times New Roman" w:cs="Times New Roman"/>
          <w:color w:val="000000" w:themeColor="text1"/>
        </w:rPr>
        <w:t>m</w:t>
      </w:r>
      <w:r w:rsidR="00740210" w:rsidRPr="00D70D55">
        <w:rPr>
          <w:rFonts w:ascii="Times New Roman" w:hAnsi="Times New Roman" w:cs="Times New Roman"/>
          <w:color w:val="000000" w:themeColor="text1"/>
        </w:rPr>
        <w:t>ent</w:t>
      </w:r>
      <w:r w:rsidR="00023B2A" w:rsidRPr="00D70D55">
        <w:rPr>
          <w:rFonts w:ascii="Times New Roman" w:hAnsi="Times New Roman" w:cs="Times New Roman"/>
          <w:color w:val="000000" w:themeColor="text1"/>
        </w:rPr>
        <w:t xml:space="preserve"> en ce qui con</w:t>
      </w:r>
      <w:r w:rsidR="00740210" w:rsidRPr="00D70D55">
        <w:rPr>
          <w:rFonts w:ascii="Times New Roman" w:hAnsi="Times New Roman" w:cs="Times New Roman"/>
          <w:color w:val="000000" w:themeColor="text1"/>
        </w:rPr>
        <w:t>cerne le</w:t>
      </w:r>
      <w:r w:rsidR="00817032" w:rsidRPr="00D70D55">
        <w:rPr>
          <w:rFonts w:ascii="Times New Roman" w:hAnsi="Times New Roman" w:cs="Times New Roman"/>
          <w:color w:val="000000" w:themeColor="text1"/>
        </w:rPr>
        <w:t>s</w:t>
      </w:r>
      <w:r w:rsidR="00740210" w:rsidRPr="00D70D55">
        <w:rPr>
          <w:rFonts w:ascii="Times New Roman" w:hAnsi="Times New Roman" w:cs="Times New Roman"/>
          <w:color w:val="000000" w:themeColor="text1"/>
        </w:rPr>
        <w:t xml:space="preserve"> patient</w:t>
      </w:r>
      <w:r w:rsidR="00817032" w:rsidRPr="00D70D55">
        <w:rPr>
          <w:rFonts w:ascii="Times New Roman" w:hAnsi="Times New Roman" w:cs="Times New Roman"/>
          <w:color w:val="000000" w:themeColor="text1"/>
        </w:rPr>
        <w:t>s</w:t>
      </w:r>
      <w:r w:rsidR="00740210" w:rsidRPr="00D70D55">
        <w:rPr>
          <w:rFonts w:ascii="Times New Roman" w:hAnsi="Times New Roman" w:cs="Times New Roman"/>
          <w:color w:val="000000" w:themeColor="text1"/>
        </w:rPr>
        <w:t xml:space="preserve"> </w:t>
      </w:r>
      <w:r w:rsidR="0026504A" w:rsidRPr="00D70D55">
        <w:rPr>
          <w:rFonts w:ascii="Times New Roman" w:hAnsi="Times New Roman" w:cs="Times New Roman"/>
          <w:color w:val="000000" w:themeColor="text1"/>
        </w:rPr>
        <w:t xml:space="preserve">qu’ils </w:t>
      </w:r>
      <w:r w:rsidR="00FB66AC" w:rsidRPr="00D70D55">
        <w:rPr>
          <w:rFonts w:ascii="Times New Roman" w:hAnsi="Times New Roman" w:cs="Times New Roman"/>
          <w:color w:val="000000" w:themeColor="text1"/>
        </w:rPr>
        <w:t>sont</w:t>
      </w:r>
      <w:r w:rsidR="0026504A" w:rsidRPr="00D70D55">
        <w:rPr>
          <w:rFonts w:ascii="Times New Roman" w:hAnsi="Times New Roman" w:cs="Times New Roman"/>
          <w:color w:val="000000" w:themeColor="text1"/>
        </w:rPr>
        <w:t xml:space="preserve"> </w:t>
      </w:r>
      <w:r w:rsidR="00FB66AC" w:rsidRPr="00D70D55">
        <w:rPr>
          <w:rFonts w:ascii="Times New Roman" w:hAnsi="Times New Roman" w:cs="Times New Roman"/>
          <w:color w:val="000000" w:themeColor="text1"/>
        </w:rPr>
        <w:t>souvent les premier</w:t>
      </w:r>
      <w:r w:rsidR="00873A56" w:rsidRPr="00D70D55">
        <w:rPr>
          <w:rFonts w:ascii="Times New Roman" w:hAnsi="Times New Roman" w:cs="Times New Roman"/>
          <w:color w:val="000000" w:themeColor="text1"/>
        </w:rPr>
        <w:t>s</w:t>
      </w:r>
      <w:r w:rsidR="00FB66AC" w:rsidRPr="00D70D55">
        <w:rPr>
          <w:rFonts w:ascii="Times New Roman" w:hAnsi="Times New Roman" w:cs="Times New Roman"/>
          <w:color w:val="000000" w:themeColor="text1"/>
        </w:rPr>
        <w:t xml:space="preserve"> à interroger et examiner</w:t>
      </w:r>
      <w:r w:rsidR="0026504A" w:rsidRPr="00D70D55">
        <w:rPr>
          <w:rFonts w:ascii="Times New Roman" w:hAnsi="Times New Roman" w:cs="Times New Roman"/>
          <w:color w:val="000000" w:themeColor="text1"/>
        </w:rPr>
        <w:t xml:space="preserve">. </w:t>
      </w:r>
      <w:r w:rsidR="00D34CE0" w:rsidRPr="00D70D55">
        <w:rPr>
          <w:rFonts w:ascii="Times New Roman" w:hAnsi="Times New Roman" w:cs="Times New Roman"/>
          <w:color w:val="000000" w:themeColor="text1"/>
        </w:rPr>
        <w:t>L</w:t>
      </w:r>
      <w:r w:rsidR="00DB4D17" w:rsidRPr="00D70D55">
        <w:rPr>
          <w:rFonts w:ascii="Times New Roman" w:hAnsi="Times New Roman" w:cs="Times New Roman"/>
          <w:color w:val="000000" w:themeColor="text1"/>
        </w:rPr>
        <w:t xml:space="preserve">a </w:t>
      </w:r>
      <w:r w:rsidR="002F3F51" w:rsidRPr="00D70D55">
        <w:rPr>
          <w:rFonts w:ascii="Times New Roman" w:hAnsi="Times New Roman" w:cs="Times New Roman"/>
          <w:color w:val="000000" w:themeColor="text1"/>
        </w:rPr>
        <w:t>non-</w:t>
      </w:r>
      <w:r w:rsidR="00DB4D17" w:rsidRPr="00D70D55">
        <w:rPr>
          <w:rFonts w:ascii="Times New Roman" w:hAnsi="Times New Roman" w:cs="Times New Roman"/>
          <w:color w:val="000000" w:themeColor="text1"/>
        </w:rPr>
        <w:t xml:space="preserve">participation des </w:t>
      </w:r>
      <w:r w:rsidR="00D34CE0" w:rsidRPr="00D70D55">
        <w:rPr>
          <w:rFonts w:ascii="Times New Roman" w:hAnsi="Times New Roman" w:cs="Times New Roman"/>
          <w:color w:val="000000" w:themeColor="text1"/>
        </w:rPr>
        <w:t xml:space="preserve">étudiants de </w:t>
      </w:r>
      <w:r w:rsidR="00257378" w:rsidRPr="00D70D55">
        <w:rPr>
          <w:rFonts w:ascii="Times New Roman" w:hAnsi="Times New Roman" w:cs="Times New Roman"/>
          <w:color w:val="000000" w:themeColor="text1"/>
        </w:rPr>
        <w:t>6</w:t>
      </w:r>
      <w:r w:rsidR="008F2BE7" w:rsidRPr="00D70D55">
        <w:rPr>
          <w:rFonts w:ascii="Times New Roman" w:hAnsi="Times New Roman" w:cs="Times New Roman"/>
          <w:color w:val="000000" w:themeColor="text1"/>
        </w:rPr>
        <w:t>ème</w:t>
      </w:r>
      <w:r w:rsidR="00D34CE0" w:rsidRPr="00D70D55">
        <w:rPr>
          <w:rFonts w:ascii="Times New Roman" w:hAnsi="Times New Roman" w:cs="Times New Roman"/>
          <w:color w:val="000000" w:themeColor="text1"/>
        </w:rPr>
        <w:t xml:space="preserve"> année </w:t>
      </w:r>
      <w:r w:rsidR="00DB4D17" w:rsidRPr="00D70D55">
        <w:rPr>
          <w:rFonts w:ascii="Times New Roman" w:hAnsi="Times New Roman" w:cs="Times New Roman"/>
          <w:color w:val="000000" w:themeColor="text1"/>
        </w:rPr>
        <w:t xml:space="preserve">relève </w:t>
      </w:r>
      <w:r w:rsidR="0008068C" w:rsidRPr="00D70D55">
        <w:rPr>
          <w:rFonts w:ascii="Times New Roman" w:hAnsi="Times New Roman" w:cs="Times New Roman"/>
          <w:color w:val="000000" w:themeColor="text1"/>
        </w:rPr>
        <w:t xml:space="preserve">de </w:t>
      </w:r>
      <w:r w:rsidR="00023B2A" w:rsidRPr="00D70D55">
        <w:rPr>
          <w:rFonts w:ascii="Times New Roman" w:hAnsi="Times New Roman" w:cs="Times New Roman"/>
          <w:color w:val="000000" w:themeColor="text1"/>
        </w:rPr>
        <w:t>phénomène</w:t>
      </w:r>
      <w:r w:rsidR="0008068C" w:rsidRPr="00D70D55">
        <w:rPr>
          <w:rFonts w:ascii="Times New Roman" w:hAnsi="Times New Roman" w:cs="Times New Roman"/>
          <w:color w:val="000000" w:themeColor="text1"/>
        </w:rPr>
        <w:t>s</w:t>
      </w:r>
      <w:r w:rsidR="00D34CE0" w:rsidRPr="00D70D55">
        <w:rPr>
          <w:rFonts w:ascii="Times New Roman" w:hAnsi="Times New Roman" w:cs="Times New Roman"/>
          <w:color w:val="000000" w:themeColor="text1"/>
        </w:rPr>
        <w:t xml:space="preserve"> </w:t>
      </w:r>
      <w:r w:rsidR="00023B2A" w:rsidRPr="00D70D55">
        <w:rPr>
          <w:rFonts w:ascii="Times New Roman" w:hAnsi="Times New Roman" w:cs="Times New Roman"/>
          <w:color w:val="000000" w:themeColor="text1"/>
        </w:rPr>
        <w:t>que</w:t>
      </w:r>
      <w:r w:rsidR="00DB4D17" w:rsidRPr="00D70D55">
        <w:rPr>
          <w:rFonts w:ascii="Times New Roman" w:hAnsi="Times New Roman" w:cs="Times New Roman"/>
          <w:color w:val="000000" w:themeColor="text1"/>
        </w:rPr>
        <w:t xml:space="preserve"> l’o</w:t>
      </w:r>
      <w:r w:rsidR="002F3F51" w:rsidRPr="00D70D55">
        <w:rPr>
          <w:rFonts w:ascii="Times New Roman" w:hAnsi="Times New Roman" w:cs="Times New Roman"/>
          <w:color w:val="000000" w:themeColor="text1"/>
        </w:rPr>
        <w:t>n</w:t>
      </w:r>
      <w:r w:rsidR="00DB4D17" w:rsidRPr="00D70D55">
        <w:rPr>
          <w:rFonts w:ascii="Times New Roman" w:hAnsi="Times New Roman" w:cs="Times New Roman"/>
          <w:color w:val="000000" w:themeColor="text1"/>
        </w:rPr>
        <w:t xml:space="preserve">, retrouve dans les autres universités. </w:t>
      </w:r>
      <w:r w:rsidR="0008068C" w:rsidRPr="00D70D55">
        <w:rPr>
          <w:rFonts w:ascii="Times New Roman" w:hAnsi="Times New Roman" w:cs="Times New Roman"/>
          <w:color w:val="000000" w:themeColor="text1"/>
        </w:rPr>
        <w:t>C</w:t>
      </w:r>
      <w:r w:rsidR="004E4774" w:rsidRPr="00D70D55">
        <w:rPr>
          <w:rFonts w:ascii="Times New Roman" w:hAnsi="Times New Roman" w:cs="Times New Roman"/>
          <w:color w:val="000000" w:themeColor="text1"/>
        </w:rPr>
        <w:t>omme le souligne</w:t>
      </w:r>
      <w:r w:rsidR="0008068C" w:rsidRPr="00D70D55">
        <w:rPr>
          <w:rFonts w:ascii="Times New Roman" w:hAnsi="Times New Roman" w:cs="Times New Roman"/>
          <w:color w:val="000000" w:themeColor="text1"/>
        </w:rPr>
        <w:t>nt</w:t>
      </w:r>
      <w:r w:rsidR="004E4774" w:rsidRPr="00D70D55">
        <w:rPr>
          <w:rFonts w:ascii="Times New Roman" w:hAnsi="Times New Roman" w:cs="Times New Roman"/>
          <w:color w:val="000000" w:themeColor="text1"/>
        </w:rPr>
        <w:t xml:space="preserve"> différents travaux, les CC ne conviennent pas à tous les étudiants, certains étant entravés par cet outil qu’ils estiment fastidieux et inutile</w:t>
      </w:r>
      <w:r w:rsidR="00E46D81" w:rsidRPr="00D70D55">
        <w:rPr>
          <w:rFonts w:ascii="Times New Roman" w:hAnsi="Times New Roman" w:cs="Times New Roman"/>
          <w:color w:val="000000" w:themeColor="text1"/>
        </w:rPr>
        <w:t>s</w:t>
      </w:r>
      <w:r w:rsidR="003D5CA6"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2oT9cR7D","properties":{"formattedCitation":"(24,25)","plainCitation":"(24,25)","noteIndex":0},"citationItems":[{"id":139,"uris":["http://zotero.org/users/6973895/items/XGCXWEMI"],"uri":["http://zotero.org/users/6973895/items/XGCXWEMI"],"itemData":{"id":139,"type":"book","note":"Context Object: ctx_ver=Z39.88-2004&amp;rft_val_fmt=info%3Aofi%2Ffmt%3Akev%3Amtx%3Abook&amp;rft.genre=book&amp;rft.date=2014&amp;rft.title=Formation+initiale+au+raisonnement+clinique+en+sciences+mai%CC%88eutiques+%3A+Be%CC%81ne%CC%81fices,+limites+et+perspectives+d'utilisation+des+cartes+conceptuelles","title":"Formation initiale au raisonnement clinique en sciences maïeutiques : Bénéfices, limites et perspectives d'utilisation des cartes conceptuelles","title-short":"Formation initiale au raisonnement clinique en sciences maïeutiques","author":[{"family":"Demeester","given":"Anne"}],"issued":{"date-parts":[["2014"]]}}},{"id":31,"uris":["http://zotero.org/users/6973895/items/I4RB2HPV"],"uri":["http://zotero.org/users/6973895/items/I4RB2HPV"],"itemData":{"id":31,"type":"article-journal","abstract":"Le raisonnement clinique est situé au cœur de la pratique médicale et soignante. Son apprentissage n’est pas toujours aisé en formation initiale. Afin de valider certaines difficultés de raisonnement clinique observées chez des étudiants sages-femmes et d’en explorer les causes, une étude exploratoire descriptive, mixte et rétrospective, a été réalisée à l’école universitaire de maïeutique de Marseille. Sept causes de difficultés de raisonnement ont été avancées, systématiquement reliées à des facteurs intrinsèques (propres à l’étudiant) ou extrinsèques (propres au dispositif de formation). Ces causes relèvent de trois catégories : d’origines cognitives, liées au stage, ou encore liées à l’évolution de la profession de sage-femme. Les résultats de cette étude ouvrent plusieurs pistes de recherche, dont notre projet d’introduire des cartes conceptuelles comme aide au développement des processus de raisonnement clinique, en favorisant notamment la mise en lien entre les connaissances théoriques et cliniques des étudiants.","container-title":"Revue française de pédagogie.","DOI":"10.4000/rfp.3906","ISSN":"0556-7807","issue":"181","language":"fr","note":"ISBN: 9782847884050\nnumber: 181\npublisher: ENS Éditions","page":"43-54","source":"journals.openedition.org","title":"Apprentissage du raisonnement clinique : difficultés identifiées en formation initiale sage-femme","title-short":"Apprentissage du raisonnement clinique","author":[{"family":"Demeester","given":"Anne"},{"family":"Eymard","given":"Chantal"},{"family":"Vanpee","given":"Dominique"}],"issued":{"date-parts":[["2012"]]}}}],"schema":"https://github.com/citation-style-language/schema/raw/master/csl-citation.json"} </w:instrText>
      </w:r>
      <w:r w:rsidR="003D5CA6"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6B1DF4" w:rsidRPr="00D70D55">
        <w:rPr>
          <w:rFonts w:ascii="Times New Roman" w:hAnsi="Times New Roman" w:cs="Times New Roman"/>
          <w:noProof/>
          <w:color w:val="000000" w:themeColor="text1"/>
        </w:rPr>
        <w:t>24,25</w:t>
      </w:r>
      <w:r w:rsidR="00D70D55">
        <w:rPr>
          <w:rFonts w:ascii="Times New Roman" w:hAnsi="Times New Roman" w:cs="Times New Roman"/>
          <w:noProof/>
          <w:color w:val="000000" w:themeColor="text1"/>
        </w:rPr>
        <w:t>]</w:t>
      </w:r>
      <w:r w:rsidR="003D5CA6" w:rsidRPr="00D70D55">
        <w:rPr>
          <w:rFonts w:ascii="Times New Roman" w:hAnsi="Times New Roman" w:cs="Times New Roman"/>
          <w:color w:val="000000" w:themeColor="text1"/>
        </w:rPr>
        <w:fldChar w:fldCharType="end"/>
      </w:r>
      <w:r w:rsidR="004E4774" w:rsidRPr="00D70D55">
        <w:rPr>
          <w:rFonts w:ascii="Times New Roman" w:hAnsi="Times New Roman" w:cs="Times New Roman"/>
          <w:color w:val="000000" w:themeColor="text1"/>
        </w:rPr>
        <w:t>. Les étudiants en 6ème année, plus avancés dans leur cursus pourraient y être moins sensibles</w:t>
      </w:r>
      <w:r w:rsidR="0008068C" w:rsidRPr="00D70D55">
        <w:rPr>
          <w:rFonts w:ascii="Times New Roman" w:hAnsi="Times New Roman" w:cs="Times New Roman"/>
          <w:color w:val="000000" w:themeColor="text1"/>
        </w:rPr>
        <w:t>, c</w:t>
      </w:r>
      <w:r w:rsidR="009E1335" w:rsidRPr="00D70D55">
        <w:rPr>
          <w:rFonts w:ascii="Times New Roman" w:hAnsi="Times New Roman" w:cs="Times New Roman"/>
          <w:color w:val="000000" w:themeColor="text1"/>
        </w:rPr>
        <w:t xml:space="preserve">e d’autant qu’ils sont, tout au long de leur 6ème année, </w:t>
      </w:r>
      <w:r w:rsidR="004E4774" w:rsidRPr="00D70D55">
        <w:rPr>
          <w:rFonts w:ascii="Times New Roman" w:hAnsi="Times New Roman" w:cs="Times New Roman"/>
          <w:color w:val="000000" w:themeColor="text1"/>
        </w:rPr>
        <w:t>extrêmement focalisés sur l’</w:t>
      </w:r>
      <w:r w:rsidR="00947666" w:rsidRPr="00D70D55">
        <w:rPr>
          <w:rFonts w:ascii="Times New Roman" w:hAnsi="Times New Roman" w:cs="Times New Roman"/>
          <w:color w:val="000000" w:themeColor="text1"/>
        </w:rPr>
        <w:t xml:space="preserve">examen national classant à </w:t>
      </w:r>
      <w:r w:rsidR="004E4774" w:rsidRPr="00D70D55">
        <w:rPr>
          <w:rFonts w:ascii="Times New Roman" w:hAnsi="Times New Roman" w:cs="Times New Roman"/>
          <w:color w:val="000000" w:themeColor="text1"/>
        </w:rPr>
        <w:t>forte proportion de QCM. Il n’est alors pas étonnant que les étudiants aient tendance à délaisser les stages cliniques et favorisent les apprentissages plus « rentables » pour leur examen.</w:t>
      </w:r>
      <w:r w:rsidR="00F42731" w:rsidRPr="00D70D55">
        <w:rPr>
          <w:rFonts w:ascii="Times New Roman" w:hAnsi="Times New Roman" w:cs="Times New Roman"/>
          <w:color w:val="000000" w:themeColor="text1"/>
        </w:rPr>
        <w:t xml:space="preserve"> </w:t>
      </w:r>
      <w:r w:rsidR="0008068C" w:rsidRPr="00D70D55">
        <w:rPr>
          <w:rFonts w:ascii="Times New Roman" w:hAnsi="Times New Roman" w:cs="Times New Roman"/>
          <w:color w:val="000000" w:themeColor="text1"/>
        </w:rPr>
        <w:t>Le design de l’étude ne prévoyait pas d’interroger les étudiants non participants</w:t>
      </w:r>
      <w:r w:rsidR="0025046E" w:rsidRPr="00D70D55">
        <w:rPr>
          <w:rFonts w:ascii="Times New Roman" w:hAnsi="Times New Roman" w:cs="Times New Roman"/>
          <w:color w:val="000000" w:themeColor="text1"/>
        </w:rPr>
        <w:t xml:space="preserve"> et </w:t>
      </w:r>
      <w:r w:rsidR="0079596B" w:rsidRPr="00D70D55">
        <w:rPr>
          <w:rFonts w:ascii="Times New Roman" w:hAnsi="Times New Roman" w:cs="Times New Roman"/>
          <w:color w:val="000000" w:themeColor="text1"/>
        </w:rPr>
        <w:t>l</w:t>
      </w:r>
      <w:r w:rsidR="0025046E" w:rsidRPr="00D70D55">
        <w:rPr>
          <w:rFonts w:ascii="Times New Roman" w:hAnsi="Times New Roman" w:cs="Times New Roman"/>
          <w:color w:val="000000" w:themeColor="text1"/>
        </w:rPr>
        <w:t>e relatif faible taux de participation (11 sur 40) nous a peut-être privé de certaines informations</w:t>
      </w:r>
      <w:r w:rsidR="000445A8" w:rsidRPr="00D70D55">
        <w:rPr>
          <w:rFonts w:ascii="Times New Roman" w:hAnsi="Times New Roman" w:cs="Times New Roman"/>
          <w:color w:val="000000" w:themeColor="text1"/>
        </w:rPr>
        <w:t>. L</w:t>
      </w:r>
      <w:r w:rsidR="0008068C" w:rsidRPr="00D70D55">
        <w:rPr>
          <w:rFonts w:ascii="Times New Roman" w:hAnsi="Times New Roman" w:cs="Times New Roman"/>
          <w:color w:val="000000" w:themeColor="text1"/>
        </w:rPr>
        <w:t xml:space="preserve">’intérêt des CC n’a peut-être pas été suffisamment souligné </w:t>
      </w:r>
      <w:r w:rsidR="00683D8E" w:rsidRPr="00D70D55">
        <w:rPr>
          <w:rFonts w:ascii="Times New Roman" w:hAnsi="Times New Roman" w:cs="Times New Roman"/>
          <w:color w:val="000000" w:themeColor="text1"/>
        </w:rPr>
        <w:t>ce d’autant que l</w:t>
      </w:r>
      <w:r w:rsidR="0008068C" w:rsidRPr="00D70D55">
        <w:rPr>
          <w:rFonts w:ascii="Times New Roman" w:hAnsi="Times New Roman" w:cs="Times New Roman"/>
          <w:color w:val="000000" w:themeColor="text1"/>
        </w:rPr>
        <w:t xml:space="preserve">es étudiants ne connaissaient pas cet outil. Un effort devrait alors être fait en ce sens lors des ateliers de présentation. </w:t>
      </w:r>
    </w:p>
    <w:p w14:paraId="4B2DC76A" w14:textId="79522BB1" w:rsidR="00587649" w:rsidRPr="00D70D55" w:rsidRDefault="00382F90"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Malgré ces limites, notre étude permet d’apporter un éclairage à notre question initiale. </w:t>
      </w:r>
      <w:r w:rsidR="00947666" w:rsidRPr="00D70D55">
        <w:rPr>
          <w:rFonts w:ascii="Times New Roman" w:hAnsi="Times New Roman" w:cs="Times New Roman"/>
          <w:color w:val="000000" w:themeColor="text1"/>
        </w:rPr>
        <w:t xml:space="preserve">Nos résultats </w:t>
      </w:r>
      <w:r w:rsidR="006B1DF4" w:rsidRPr="00D70D55">
        <w:rPr>
          <w:rFonts w:ascii="Times New Roman" w:hAnsi="Times New Roman" w:cs="Times New Roman"/>
          <w:color w:val="000000" w:themeColor="text1"/>
        </w:rPr>
        <w:t>incitent à l’utilisation des CC</w:t>
      </w:r>
      <w:r w:rsidR="00DA0E83" w:rsidRPr="00D70D55">
        <w:rPr>
          <w:rFonts w:ascii="Times New Roman" w:hAnsi="Times New Roman" w:cs="Times New Roman"/>
          <w:color w:val="000000" w:themeColor="text1"/>
        </w:rPr>
        <w:t xml:space="preserve"> dans les services d’urgence </w:t>
      </w:r>
      <w:r w:rsidR="006B1DF4" w:rsidRPr="00D70D55">
        <w:rPr>
          <w:rFonts w:ascii="Times New Roman" w:hAnsi="Times New Roman" w:cs="Times New Roman"/>
          <w:color w:val="000000" w:themeColor="text1"/>
        </w:rPr>
        <w:t>notamment en</w:t>
      </w:r>
      <w:r w:rsidR="00DA0E83" w:rsidRPr="00D70D55">
        <w:rPr>
          <w:rFonts w:ascii="Times New Roman" w:hAnsi="Times New Roman" w:cs="Times New Roman"/>
          <w:color w:val="000000" w:themeColor="text1"/>
        </w:rPr>
        <w:t xml:space="preserve"> raison de la variété de situations </w:t>
      </w:r>
      <w:r w:rsidR="00CA46B8" w:rsidRPr="00D70D55">
        <w:rPr>
          <w:rFonts w:ascii="Times New Roman" w:hAnsi="Times New Roman" w:cs="Times New Roman"/>
          <w:color w:val="000000" w:themeColor="text1"/>
        </w:rPr>
        <w:t>rencontrées</w:t>
      </w:r>
      <w:r w:rsidR="00DA0E83" w:rsidRPr="00D70D55">
        <w:rPr>
          <w:rFonts w:ascii="Times New Roman" w:hAnsi="Times New Roman" w:cs="Times New Roman"/>
          <w:color w:val="000000" w:themeColor="text1"/>
        </w:rPr>
        <w:t xml:space="preserve">. Cependant, certaines conditions </w:t>
      </w:r>
      <w:r w:rsidR="00945A97" w:rsidRPr="00D70D55">
        <w:rPr>
          <w:rFonts w:ascii="Times New Roman" w:hAnsi="Times New Roman" w:cs="Times New Roman"/>
          <w:color w:val="000000" w:themeColor="text1"/>
        </w:rPr>
        <w:t>comme l’allocation d’un temps dédié à la constr</w:t>
      </w:r>
      <w:r w:rsidR="00792B37" w:rsidRPr="00D70D55">
        <w:rPr>
          <w:rFonts w:ascii="Times New Roman" w:hAnsi="Times New Roman" w:cs="Times New Roman"/>
          <w:color w:val="000000" w:themeColor="text1"/>
        </w:rPr>
        <w:t>uction des cartes, au prix peut-</w:t>
      </w:r>
      <w:r w:rsidR="00945A97" w:rsidRPr="00D70D55">
        <w:rPr>
          <w:rFonts w:ascii="Times New Roman" w:hAnsi="Times New Roman" w:cs="Times New Roman"/>
          <w:color w:val="000000" w:themeColor="text1"/>
        </w:rPr>
        <w:t>être de limiter le nombre de patients vu</w:t>
      </w:r>
      <w:r w:rsidR="00792B37" w:rsidRPr="00D70D55">
        <w:rPr>
          <w:rFonts w:ascii="Times New Roman" w:hAnsi="Times New Roman" w:cs="Times New Roman"/>
          <w:color w:val="000000" w:themeColor="text1"/>
        </w:rPr>
        <w:t>s</w:t>
      </w:r>
      <w:r w:rsidR="00945A97" w:rsidRPr="00D70D55">
        <w:rPr>
          <w:rFonts w:ascii="Times New Roman" w:hAnsi="Times New Roman" w:cs="Times New Roman"/>
          <w:color w:val="000000" w:themeColor="text1"/>
        </w:rPr>
        <w:t xml:space="preserve"> par étudiant</w:t>
      </w:r>
      <w:r w:rsidR="00587649" w:rsidRPr="00D70D55">
        <w:rPr>
          <w:rFonts w:ascii="Times New Roman" w:hAnsi="Times New Roman" w:cs="Times New Roman"/>
          <w:color w:val="000000" w:themeColor="text1"/>
        </w:rPr>
        <w:t>,</w:t>
      </w:r>
      <w:r w:rsidR="00945A97" w:rsidRPr="00D70D55">
        <w:rPr>
          <w:rFonts w:ascii="Times New Roman" w:hAnsi="Times New Roman" w:cs="Times New Roman"/>
          <w:color w:val="000000" w:themeColor="text1"/>
        </w:rPr>
        <w:t xml:space="preserve"> </w:t>
      </w:r>
      <w:r w:rsidR="00DA0E83" w:rsidRPr="00D70D55">
        <w:rPr>
          <w:rFonts w:ascii="Times New Roman" w:hAnsi="Times New Roman" w:cs="Times New Roman"/>
          <w:color w:val="000000" w:themeColor="text1"/>
        </w:rPr>
        <w:t xml:space="preserve">paraissent indispensables à un déploiement réussi des CC dans un service d’urgence. </w:t>
      </w:r>
    </w:p>
    <w:p w14:paraId="3BE2F437" w14:textId="6E81F3CD" w:rsidR="002A597F" w:rsidRPr="00D70D55" w:rsidRDefault="002A597F"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L’étude </w:t>
      </w:r>
      <w:r w:rsidR="008E68A0" w:rsidRPr="00D70D55">
        <w:rPr>
          <w:rFonts w:ascii="Times New Roman" w:hAnsi="Times New Roman" w:cs="Times New Roman"/>
          <w:color w:val="000000" w:themeColor="text1"/>
        </w:rPr>
        <w:t>conforte</w:t>
      </w:r>
      <w:r w:rsidR="00287E24" w:rsidRPr="00D70D55">
        <w:rPr>
          <w:rFonts w:ascii="Times New Roman" w:hAnsi="Times New Roman" w:cs="Times New Roman"/>
          <w:color w:val="000000" w:themeColor="text1"/>
        </w:rPr>
        <w:t xml:space="preserve"> </w:t>
      </w:r>
      <w:r w:rsidR="00D257F6" w:rsidRPr="00D70D55">
        <w:rPr>
          <w:rFonts w:ascii="Times New Roman" w:hAnsi="Times New Roman" w:cs="Times New Roman"/>
          <w:color w:val="000000" w:themeColor="text1"/>
        </w:rPr>
        <w:t>l’intérêt des</w:t>
      </w:r>
      <w:r w:rsidR="00287E24" w:rsidRPr="00D70D55">
        <w:rPr>
          <w:rFonts w:ascii="Times New Roman" w:hAnsi="Times New Roman" w:cs="Times New Roman"/>
          <w:color w:val="000000" w:themeColor="text1"/>
        </w:rPr>
        <w:t xml:space="preserve"> CC </w:t>
      </w:r>
      <w:r w:rsidRPr="00D70D55">
        <w:rPr>
          <w:rFonts w:ascii="Times New Roman" w:hAnsi="Times New Roman" w:cs="Times New Roman"/>
          <w:color w:val="000000" w:themeColor="text1"/>
        </w:rPr>
        <w:t xml:space="preserve">dans l’apprentissage </w:t>
      </w:r>
      <w:r w:rsidR="00F924A2" w:rsidRPr="00D70D55">
        <w:rPr>
          <w:rFonts w:ascii="Times New Roman" w:hAnsi="Times New Roman" w:cs="Times New Roman"/>
          <w:color w:val="000000" w:themeColor="text1"/>
        </w:rPr>
        <w:t xml:space="preserve">du </w:t>
      </w:r>
      <w:r w:rsidRPr="00D70D55">
        <w:rPr>
          <w:rFonts w:ascii="Times New Roman" w:hAnsi="Times New Roman" w:cs="Times New Roman"/>
          <w:color w:val="000000" w:themeColor="text1"/>
        </w:rPr>
        <w:t>RC des professionnels de santé</w:t>
      </w:r>
      <w:r w:rsidR="00287E24" w:rsidRPr="00D70D55">
        <w:rPr>
          <w:rFonts w:ascii="Times New Roman" w:hAnsi="Times New Roman" w:cs="Times New Roman"/>
          <w:color w:val="000000" w:themeColor="text1"/>
        </w:rPr>
        <w:t xml:space="preserve"> déjà soulevé dans </w:t>
      </w:r>
      <w:r w:rsidR="00376F9B" w:rsidRPr="00D70D55">
        <w:rPr>
          <w:rFonts w:ascii="Times New Roman" w:hAnsi="Times New Roman" w:cs="Times New Roman"/>
          <w:color w:val="000000" w:themeColor="text1"/>
        </w:rPr>
        <w:t>d’autres</w:t>
      </w:r>
      <w:r w:rsidR="00287E24" w:rsidRPr="00D70D55">
        <w:rPr>
          <w:rFonts w:ascii="Times New Roman" w:hAnsi="Times New Roman" w:cs="Times New Roman"/>
          <w:color w:val="000000" w:themeColor="text1"/>
        </w:rPr>
        <w:t xml:space="preserve"> études</w:t>
      </w:r>
      <w:r w:rsidR="00D257F6"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mEif5lVK","properties":{"formattedCitation":"(11,24,26)","plainCitation":"(11,24,26)","noteIndex":0},"citationItems":[{"id":459,"uris":["http://zotero.org/users/6973895/items/ENZZQB29"],"uri":["http://zotero.org/users/6973895/items/ENZZQB29"],"itemData":{"id":459,"type":"article-journal","abstract":"Concept mapping is an educational tool that encourages meanin&amp; learning. Fostering meanin&amp;l and selfdirected learning among medical students is now recognized as a major goal of medical educators (ACME-TRI Report, 1992). Meaningful learning (learning with understanding) is much stronger and longer-lasting than rote learning (learning by memorization) because students address the conceptualmeaning of the knowledge being learned, and link this new information with previous knowledge.","container-title":"Medical Teacher","DOI":"10.3109/01421599709019363","ISSN":"0142-159X, 1466-187X","issue":"2","journalAbbreviation":"Medical Teacher","language":"en","page":"114-121","source":"DOI.org (Crossref)","title":"Concept mapping: A strategy for promoting meaningful learning in medical education","title-short":"Concept mapping","volume":"19","author":[{"family":"Pintoi","given":"Angelo J."},{"family":"Zeitz","given":"Howard J."}],"issued":{"date-parts":[["1997"]]}}},{"id":139,"uris":["http://zotero.org/users/6973895/items/XGCXWEMI"],"uri":["http://zotero.org/users/6973895/items/XGCXWEMI"],"itemData":{"id":139,"type":"book","note":"Context Object: ctx_ver=Z39.88-2004&amp;rft_val_fmt=info%3Aofi%2Ffmt%3Akev%3Amtx%3Abook&amp;rft.genre=book&amp;rft.date=2014&amp;rft.title=Formation+initiale+au+raisonnement+clinique+en+sciences+mai%CC%88eutiques+%3A+Be%CC%81ne%CC%81fices,+limites+et+perspectives+d'utilisation+des+cartes+conceptuelles","title":"Formation initiale au raisonnement clinique en sciences maïeutiques : Bénéfices, limites et perspectives d'utilisation des cartes conceptuelles","title-short":"Formation initiale au raisonnement clinique en sciences maïeutiques","author":[{"family":"Demeester","given":"Anne"}],"issued":{"date-parts":[["2014"]]}}},{"id":189,"uris":["http://zotero.org/users/6973895/items/DMYFWPFQ"],"uri":["http://zotero.org/users/6973895/items/DMYFWPFQ"],"itemData":{"id":189,"type":"article-journal","abstract":"Context: Concept maps are useful in a variety of ways such as communication strategies, learning tools, planning tools or assessments. Yet what is known about their current use in health sciences? Purpose: Describing current concept map practices by health sciences professors who beneﬁted from speciﬁc training and secondly identifying perceived facilitators and hurdles to their use. Methods: The target group included all health science professors who were trained in concept mapping in two Quebec’s universities (n = 55). Data were collected using an exploratory on line questionnaire developed speciﬁcally for this study. A comparative analysis of the content helped identify similarities and di</w:instrText>
      </w:r>
      <w:r w:rsidR="006B1DF4" w:rsidRPr="00D70D55">
        <w:rPr>
          <w:rFonts w:ascii="Calibri" w:eastAsia="Calibri" w:hAnsi="Calibri" w:cs="Calibri"/>
          <w:color w:val="000000" w:themeColor="text1"/>
        </w:rPr>
        <w:instrText>ﬀ</w:instrText>
      </w:r>
      <w:r w:rsidR="006B1DF4" w:rsidRPr="00D70D55">
        <w:rPr>
          <w:rFonts w:ascii="Times New Roman" w:hAnsi="Times New Roman" w:cs="Times New Roman"/>
          <w:color w:val="000000" w:themeColor="text1"/>
        </w:rPr>
        <w:instrText xml:space="preserve">erences. Results: More than three quarters of respondents (n = 26/33) reported using concept maps in one or several courses. Their use varied greatly, from simple to complex, in individual or collaborative mode, in small or large size groups, from teaching strategies to assessments and maps created by teachers or students. Meaningful learning came out as an advantage while the extra time needed proved to be a hurdle. Conclusion: Current concept map practices in health sciences are varied. Hurdles could be overcome, which is promising for the future.","container-title":"Pédagogie Médicale","DOI":"10.1051/pmed/2010011","ISSN":"1625-6484, 1627-4784","issue":"2","journalAbbreviation":"Pédagogie Médicale","language":"fr","page":"97-109","source":"DOI.org (Crossref)","title":"Étude descriptive de l’utilisation des cartes conceptuelles comme stratégie pédagogique en sciences de la santé","volume":"11","author":[{"family":"Rochette","given":"Annie"},{"family":"Bélisle","given":"Marilou"},{"family":"Laflamme","given":"André"},{"family":"Doucet","given":"Michèle"},{"family":"Chaput","given":"Monique"},{"family":"Fillion","given":"Barbara"}],"issued":{"date-parts":[["2010"]]}}}],"schema":"https://github.com/citation-style-language/schema/raw/master/csl-citation.json"} </w:instrText>
      </w:r>
      <w:r w:rsidR="00D257F6"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6B1DF4" w:rsidRPr="00D70D55">
        <w:rPr>
          <w:rFonts w:ascii="Times New Roman" w:hAnsi="Times New Roman" w:cs="Times New Roman"/>
          <w:noProof/>
          <w:color w:val="000000" w:themeColor="text1"/>
        </w:rPr>
        <w:t>11,24,26</w:t>
      </w:r>
      <w:r w:rsidR="00D70D55">
        <w:rPr>
          <w:rFonts w:ascii="Times New Roman" w:hAnsi="Times New Roman" w:cs="Times New Roman"/>
          <w:noProof/>
          <w:color w:val="000000" w:themeColor="text1"/>
        </w:rPr>
        <w:t>]</w:t>
      </w:r>
      <w:r w:rsidR="00D257F6" w:rsidRPr="00D70D55">
        <w:rPr>
          <w:rFonts w:ascii="Times New Roman" w:hAnsi="Times New Roman" w:cs="Times New Roman"/>
          <w:color w:val="000000" w:themeColor="text1"/>
        </w:rPr>
        <w:fldChar w:fldCharType="end"/>
      </w:r>
      <w:r w:rsidR="006B1DF4" w:rsidRPr="00D70D55">
        <w:rPr>
          <w:rFonts w:ascii="Times New Roman" w:hAnsi="Times New Roman" w:cs="Times New Roman"/>
          <w:color w:val="000000" w:themeColor="text1"/>
        </w:rPr>
        <w:t>.</w:t>
      </w:r>
    </w:p>
    <w:p w14:paraId="533368FE" w14:textId="5FD058BC" w:rsidR="004918D5" w:rsidRPr="00D70D55" w:rsidRDefault="00061F37"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lastRenderedPageBreak/>
        <w:t>En référence aux</w:t>
      </w:r>
      <w:r w:rsidR="00CC0F37" w:rsidRPr="00D70D55">
        <w:rPr>
          <w:rFonts w:ascii="Times New Roman" w:hAnsi="Times New Roman" w:cs="Times New Roman"/>
          <w:color w:val="000000" w:themeColor="text1"/>
        </w:rPr>
        <w:t xml:space="preserve"> différentes phases du processu</w:t>
      </w:r>
      <w:r w:rsidR="005078F5" w:rsidRPr="00D70D55">
        <w:rPr>
          <w:rFonts w:ascii="Times New Roman" w:hAnsi="Times New Roman" w:cs="Times New Roman"/>
          <w:color w:val="000000" w:themeColor="text1"/>
        </w:rPr>
        <w:t>s de raisonnement cliniqu</w:t>
      </w:r>
      <w:r w:rsidR="00312C90" w:rsidRPr="00D70D55">
        <w:rPr>
          <w:rFonts w:ascii="Times New Roman" w:hAnsi="Times New Roman" w:cs="Times New Roman"/>
          <w:color w:val="000000" w:themeColor="text1"/>
        </w:rPr>
        <w:t>e</w:t>
      </w:r>
      <w:r w:rsidR="00CC0F37" w:rsidRPr="00D70D55">
        <w:rPr>
          <w:rFonts w:ascii="Times New Roman" w:hAnsi="Times New Roman" w:cs="Times New Roman"/>
          <w:color w:val="000000" w:themeColor="text1"/>
        </w:rPr>
        <w:t xml:space="preserve"> décrit</w:t>
      </w:r>
      <w:r w:rsidR="00D1231F" w:rsidRPr="00D70D55">
        <w:rPr>
          <w:rFonts w:ascii="Times New Roman" w:hAnsi="Times New Roman" w:cs="Times New Roman"/>
          <w:color w:val="000000" w:themeColor="text1"/>
        </w:rPr>
        <w:t>es</w:t>
      </w:r>
      <w:r w:rsidR="00CC0F37" w:rsidRPr="00D70D55">
        <w:rPr>
          <w:rFonts w:ascii="Times New Roman" w:hAnsi="Times New Roman" w:cs="Times New Roman"/>
          <w:color w:val="000000" w:themeColor="text1"/>
        </w:rPr>
        <w:t xml:space="preserve"> par </w:t>
      </w:r>
      <w:r w:rsidR="0002770F" w:rsidRPr="00D70D55">
        <w:rPr>
          <w:rFonts w:ascii="Times New Roman" w:hAnsi="Times New Roman" w:cs="Times New Roman"/>
          <w:color w:val="000000" w:themeColor="text1"/>
        </w:rPr>
        <w:t xml:space="preserve">Charlin </w:t>
      </w:r>
      <w:r w:rsidR="0002770F" w:rsidRPr="00D70D55">
        <w:rPr>
          <w:rFonts w:ascii="Times New Roman" w:hAnsi="Times New Roman" w:cs="Times New Roman"/>
          <w:i/>
          <w:color w:val="000000" w:themeColor="text1"/>
        </w:rPr>
        <w:t>et al</w:t>
      </w:r>
      <w:r w:rsidR="00570C5C" w:rsidRPr="00D70D55">
        <w:rPr>
          <w:rFonts w:ascii="Times New Roman" w:hAnsi="Times New Roman" w:cs="Times New Roman"/>
          <w:color w:val="000000" w:themeColor="text1"/>
        </w:rPr>
        <w:t>.</w:t>
      </w:r>
      <w:r w:rsidR="00D257F6" w:rsidRPr="00D70D55">
        <w:rPr>
          <w:rFonts w:ascii="Times New Roman" w:hAnsi="Times New Roman" w:cs="Times New Roman"/>
          <w:color w:val="000000" w:themeColor="text1"/>
        </w:rPr>
        <w:fldChar w:fldCharType="begin"/>
      </w:r>
      <w:r w:rsidR="00D257F6" w:rsidRPr="00D70D55">
        <w:rPr>
          <w:rFonts w:ascii="Times New Roman" w:hAnsi="Times New Roman" w:cs="Times New Roman"/>
          <w:color w:val="000000" w:themeColor="text1"/>
        </w:rPr>
        <w:instrText xml:space="preserve"> ADDIN ZOTERO_ITEM CSL_CITATION {"citationID":"u9yGYT2w","properties":{"formattedCitation":"(3)","plainCitation":"(3)","noteIndex":0},"citationItems":[{"id":174,"uris":["http://zotero.org/users/6973895/items/22PJGQPV"],"uri":["http://zotero.org/users/6973895/items/22PJGQPV"],"itemData":{"id":174,"type":"article-journal","abstract":"Medical Education 2012: 46: 454–463 Context Clinical reasoning is a core skill in medical practice, but remains notoriously difficult for students to grasp and teachers to nurture. To date, an accepted model that adequately captures the complexity of clinical reasoning processes does not exist. Knowledge-modelling software such as mot Plus (Modelling using Typified Objects [MOT]) may be exploited to generate models capable of unravelling some of this complexity. Objectives This study was designed to create a comprehensive generic model of clinical reasoning processes that is intended for use by teachers and learners, and to provide data on the validity of the model. METHODS Using a participatory action research method and the established modelling software (mot Plus), knowledge was extracted and entered into the model by a cognitician in a series of encounters with a group of experienced clinicians over more than 250 contact hours. The model was then refined through an iterative validation process involving the same group of doctors, after which other groups of clinicians were asked to solve a clinical problem involving simulated patients. Results A hierarchical model depicting the multifaceted processes of clinical reasoning was produced. Validation rounds suggested generalisability across disciplines and situations. Conclusions The MOT model of clinical reasoning processes has potentially important applications for use within undergraduate and graduate medical curricula to inform teaching, learning and assessment. Specifically, it could be used to support curricular development because it can help to identify opportune moments for learning specific elements of clinical reasoning. It could also be used to precisely identify and remediate reasoning errors in students, residents and practising doctors with persistent difficulties in clinical reasoning.","container-title":"Medical Education","DOI":"10.1111/j.1365-2923.2012.04242.x","ISSN":"1365-2923","issue":"5","language":"en","note":"_eprint: https://onlinelibrary.wiley.com/doi/pdf/10.1111/j.1365-2923.2012.04242.x","page":"454-463","source":"Wiley Online Library","title":"Clinical reasoning processes: unravelling complexity through graphical representation","title-short":"Clinical reasoning processes","volume":"46","author":[{"family":"Charlin","given":"Bernard"},{"family":"Lubarsky","given":"Stuart"},{"family":"Millette","given":"Bernard"},{"family":"Crevier","given":"Françoise"},{"family":"Audétat","given":"Marie-Claude"},{"family":"Charbonneau","given":"Anne"},{"family":"Fon","given":"Nathalie Caire"},{"family":"Hoff","given":"Lea"},{"family":"Bourdy","given":"Christian"}],"issued":{"date-parts":[["2012"]]}}}],"schema":"https://github.com/citation-style-language/schema/raw/master/csl-citation.json"} </w:instrText>
      </w:r>
      <w:r w:rsidR="00D257F6"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D257F6" w:rsidRPr="00D70D55">
        <w:rPr>
          <w:rFonts w:ascii="Times New Roman" w:hAnsi="Times New Roman" w:cs="Times New Roman"/>
          <w:noProof/>
          <w:color w:val="000000" w:themeColor="text1"/>
        </w:rPr>
        <w:t>3</w:t>
      </w:r>
      <w:r w:rsidR="00D70D55">
        <w:rPr>
          <w:rFonts w:ascii="Times New Roman" w:hAnsi="Times New Roman" w:cs="Times New Roman"/>
          <w:noProof/>
          <w:color w:val="000000" w:themeColor="text1"/>
        </w:rPr>
        <w:t>]</w:t>
      </w:r>
      <w:r w:rsidR="00D257F6" w:rsidRPr="00D70D55">
        <w:rPr>
          <w:rFonts w:ascii="Times New Roman" w:hAnsi="Times New Roman" w:cs="Times New Roman"/>
          <w:color w:val="000000" w:themeColor="text1"/>
        </w:rPr>
        <w:fldChar w:fldCharType="end"/>
      </w:r>
      <w:r w:rsidR="00761FA1" w:rsidRPr="00D70D55">
        <w:rPr>
          <w:rFonts w:ascii="Times New Roman" w:hAnsi="Times New Roman" w:cs="Times New Roman"/>
          <w:color w:val="000000" w:themeColor="text1"/>
        </w:rPr>
        <w:t xml:space="preserve"> </w:t>
      </w:r>
      <w:r w:rsidR="00312C90" w:rsidRPr="00D70D55">
        <w:rPr>
          <w:rFonts w:ascii="Times New Roman" w:hAnsi="Times New Roman" w:cs="Times New Roman"/>
          <w:color w:val="000000" w:themeColor="text1"/>
        </w:rPr>
        <w:t xml:space="preserve">les CC semblent avoir </w:t>
      </w:r>
      <w:r w:rsidR="006C4EDC" w:rsidRPr="00D70D55">
        <w:rPr>
          <w:rFonts w:ascii="Times New Roman" w:hAnsi="Times New Roman" w:cs="Times New Roman"/>
          <w:color w:val="000000" w:themeColor="text1"/>
        </w:rPr>
        <w:t xml:space="preserve">principalement </w:t>
      </w:r>
      <w:r w:rsidR="00CC0F37" w:rsidRPr="00D70D55">
        <w:rPr>
          <w:rFonts w:ascii="Times New Roman" w:hAnsi="Times New Roman" w:cs="Times New Roman"/>
          <w:color w:val="000000" w:themeColor="text1"/>
        </w:rPr>
        <w:t xml:space="preserve">soutenu </w:t>
      </w:r>
      <w:r w:rsidR="006C4EDC" w:rsidRPr="00D70D55">
        <w:rPr>
          <w:rFonts w:ascii="Times New Roman" w:hAnsi="Times New Roman" w:cs="Times New Roman"/>
          <w:color w:val="000000" w:themeColor="text1"/>
        </w:rPr>
        <w:t xml:space="preserve">la phase </w:t>
      </w:r>
      <w:r w:rsidR="00CC0F37" w:rsidRPr="00D70D55">
        <w:rPr>
          <w:rFonts w:ascii="Times New Roman" w:hAnsi="Times New Roman" w:cs="Times New Roman"/>
          <w:color w:val="000000" w:themeColor="text1"/>
        </w:rPr>
        <w:t xml:space="preserve">de </w:t>
      </w:r>
      <w:r w:rsidR="005078F5" w:rsidRPr="00D70D55">
        <w:rPr>
          <w:rFonts w:ascii="Times New Roman" w:hAnsi="Times New Roman" w:cs="Times New Roman"/>
          <w:color w:val="000000" w:themeColor="text1"/>
        </w:rPr>
        <w:t>« catégorisation pour l’action »</w:t>
      </w:r>
      <w:r w:rsidR="00312C90" w:rsidRPr="00D70D55">
        <w:rPr>
          <w:rFonts w:ascii="Times New Roman" w:hAnsi="Times New Roman" w:cs="Times New Roman"/>
          <w:color w:val="000000" w:themeColor="text1"/>
        </w:rPr>
        <w:t xml:space="preserve"> pendant laquelle s’opèrent l’identification des données pertinentes, la  reconnaissance de cas analogue, la recherche d’hypothèses explicatives, puis la recherche orientée de données pour infirmer ou confirmer les  hypothèses, en enfin l’analyses et l’adéquation  entre données recueillies et </w:t>
      </w:r>
      <w:r w:rsidR="00FF196E" w:rsidRPr="00D70D55">
        <w:rPr>
          <w:rFonts w:ascii="Times New Roman" w:hAnsi="Times New Roman" w:cs="Times New Roman"/>
          <w:color w:val="000000" w:themeColor="text1"/>
        </w:rPr>
        <w:t>scripts activé</w:t>
      </w:r>
      <w:r w:rsidR="00396DFC" w:rsidRPr="00D70D55">
        <w:rPr>
          <w:rFonts w:ascii="Times New Roman" w:hAnsi="Times New Roman" w:cs="Times New Roman"/>
          <w:color w:val="000000" w:themeColor="text1"/>
        </w:rPr>
        <w:t>s</w:t>
      </w:r>
      <w:r w:rsidR="00FF196E" w:rsidRPr="00D70D55">
        <w:rPr>
          <w:rFonts w:ascii="Times New Roman" w:hAnsi="Times New Roman" w:cs="Times New Roman"/>
          <w:color w:val="000000" w:themeColor="text1"/>
        </w:rPr>
        <w:t>. T</w:t>
      </w:r>
      <w:r w:rsidR="00C46407" w:rsidRPr="00D70D55">
        <w:rPr>
          <w:rFonts w:ascii="Times New Roman" w:hAnsi="Times New Roman" w:cs="Times New Roman"/>
          <w:color w:val="000000" w:themeColor="text1"/>
        </w:rPr>
        <w:t>outes</w:t>
      </w:r>
      <w:r w:rsidR="00BE1AD6" w:rsidRPr="00D70D55">
        <w:rPr>
          <w:rFonts w:ascii="Times New Roman" w:hAnsi="Times New Roman" w:cs="Times New Roman"/>
          <w:color w:val="000000" w:themeColor="text1"/>
        </w:rPr>
        <w:t xml:space="preserve"> les composantes de cette phase</w:t>
      </w:r>
      <w:r w:rsidR="00C46407" w:rsidRPr="00D70D55">
        <w:rPr>
          <w:rFonts w:ascii="Times New Roman" w:hAnsi="Times New Roman" w:cs="Times New Roman"/>
          <w:color w:val="000000" w:themeColor="text1"/>
        </w:rPr>
        <w:t xml:space="preserve"> </w:t>
      </w:r>
      <w:r w:rsidR="00BE1AD6" w:rsidRPr="00D70D55">
        <w:rPr>
          <w:rFonts w:ascii="Times New Roman" w:hAnsi="Times New Roman" w:cs="Times New Roman"/>
          <w:color w:val="000000" w:themeColor="text1"/>
        </w:rPr>
        <w:t>semblent avoir été soutenues</w:t>
      </w:r>
      <w:r w:rsidR="00FF196E" w:rsidRPr="00D70D55">
        <w:rPr>
          <w:rFonts w:ascii="Times New Roman" w:hAnsi="Times New Roman" w:cs="Times New Roman"/>
          <w:color w:val="000000" w:themeColor="text1"/>
        </w:rPr>
        <w:t xml:space="preserve"> mais </w:t>
      </w:r>
      <w:r w:rsidR="00F356A8" w:rsidRPr="00D70D55">
        <w:rPr>
          <w:rFonts w:ascii="Times New Roman" w:hAnsi="Times New Roman" w:cs="Times New Roman"/>
          <w:color w:val="000000" w:themeColor="text1"/>
        </w:rPr>
        <w:t xml:space="preserve">à des degrés </w:t>
      </w:r>
      <w:r w:rsidR="00FF196E" w:rsidRPr="00D70D55">
        <w:rPr>
          <w:rFonts w:ascii="Times New Roman" w:hAnsi="Times New Roman" w:cs="Times New Roman"/>
          <w:color w:val="000000" w:themeColor="text1"/>
        </w:rPr>
        <w:t>variable</w:t>
      </w:r>
      <w:r w:rsidR="00F356A8" w:rsidRPr="00D70D55">
        <w:rPr>
          <w:rFonts w:ascii="Times New Roman" w:hAnsi="Times New Roman" w:cs="Times New Roman"/>
          <w:color w:val="000000" w:themeColor="text1"/>
        </w:rPr>
        <w:t>s</w:t>
      </w:r>
      <w:r w:rsidR="00BE1AD6" w:rsidRPr="00D70D55">
        <w:rPr>
          <w:rFonts w:ascii="Times New Roman" w:hAnsi="Times New Roman" w:cs="Times New Roman"/>
          <w:color w:val="000000" w:themeColor="text1"/>
        </w:rPr>
        <w:t>.</w:t>
      </w:r>
      <w:r w:rsidR="00FF196E" w:rsidRPr="00D70D55">
        <w:rPr>
          <w:rFonts w:ascii="Times New Roman" w:hAnsi="Times New Roman" w:cs="Times New Roman"/>
          <w:color w:val="000000" w:themeColor="text1"/>
        </w:rPr>
        <w:t xml:space="preserve"> </w:t>
      </w:r>
      <w:r w:rsidR="00F356A8" w:rsidRPr="00D70D55">
        <w:rPr>
          <w:rFonts w:ascii="Times New Roman" w:hAnsi="Times New Roman" w:cs="Times New Roman"/>
          <w:color w:val="000000" w:themeColor="text1"/>
        </w:rPr>
        <w:t>L</w:t>
      </w:r>
      <w:r w:rsidR="00972E40" w:rsidRPr="00D70D55">
        <w:rPr>
          <w:rFonts w:ascii="Times New Roman" w:hAnsi="Times New Roman" w:cs="Times New Roman"/>
          <w:color w:val="000000" w:themeColor="text1"/>
        </w:rPr>
        <w:t xml:space="preserve">es phases </w:t>
      </w:r>
      <w:r w:rsidR="00F01148" w:rsidRPr="00D70D55">
        <w:rPr>
          <w:rFonts w:ascii="Times New Roman" w:hAnsi="Times New Roman" w:cs="Times New Roman"/>
          <w:color w:val="000000" w:themeColor="text1"/>
        </w:rPr>
        <w:t xml:space="preserve">suivantes </w:t>
      </w:r>
      <w:r w:rsidR="00972E40" w:rsidRPr="00D70D55">
        <w:rPr>
          <w:rFonts w:ascii="Times New Roman" w:hAnsi="Times New Roman" w:cs="Times New Roman"/>
          <w:color w:val="000000" w:themeColor="text1"/>
        </w:rPr>
        <w:t xml:space="preserve">du processus du raisonnement </w:t>
      </w:r>
      <w:r w:rsidR="0026504A" w:rsidRPr="00D70D55">
        <w:rPr>
          <w:rFonts w:ascii="Times New Roman" w:hAnsi="Times New Roman" w:cs="Times New Roman"/>
          <w:color w:val="000000" w:themeColor="text1"/>
        </w:rPr>
        <w:t>clinique comme</w:t>
      </w:r>
      <w:r w:rsidR="00962EBE" w:rsidRPr="00D70D55">
        <w:rPr>
          <w:rFonts w:ascii="Times New Roman" w:hAnsi="Times New Roman" w:cs="Times New Roman"/>
          <w:color w:val="000000" w:themeColor="text1"/>
        </w:rPr>
        <w:t xml:space="preserve"> </w:t>
      </w:r>
      <w:r w:rsidR="009863CA" w:rsidRPr="00D70D55">
        <w:rPr>
          <w:rFonts w:ascii="Times New Roman" w:hAnsi="Times New Roman" w:cs="Times New Roman"/>
          <w:color w:val="000000" w:themeColor="text1"/>
        </w:rPr>
        <w:t xml:space="preserve">la </w:t>
      </w:r>
      <w:r w:rsidR="00972E40" w:rsidRPr="00D70D55">
        <w:rPr>
          <w:rFonts w:ascii="Times New Roman" w:hAnsi="Times New Roman" w:cs="Times New Roman"/>
          <w:color w:val="000000" w:themeColor="text1"/>
        </w:rPr>
        <w:t>m</w:t>
      </w:r>
      <w:r w:rsidR="009863CA" w:rsidRPr="00D70D55">
        <w:rPr>
          <w:rFonts w:ascii="Times New Roman" w:hAnsi="Times New Roman" w:cs="Times New Roman"/>
          <w:color w:val="000000" w:themeColor="text1"/>
        </w:rPr>
        <w:t>ise</w:t>
      </w:r>
      <w:r w:rsidR="00972E40" w:rsidRPr="00D70D55">
        <w:rPr>
          <w:rFonts w:ascii="Times New Roman" w:hAnsi="Times New Roman" w:cs="Times New Roman"/>
          <w:color w:val="000000" w:themeColor="text1"/>
        </w:rPr>
        <w:t xml:space="preserve"> en œuvre </w:t>
      </w:r>
      <w:r w:rsidR="009863CA" w:rsidRPr="00D70D55">
        <w:rPr>
          <w:rFonts w:ascii="Times New Roman" w:hAnsi="Times New Roman" w:cs="Times New Roman"/>
          <w:color w:val="000000" w:themeColor="text1"/>
        </w:rPr>
        <w:t>des</w:t>
      </w:r>
      <w:r w:rsidR="00972E40" w:rsidRPr="00D70D55">
        <w:rPr>
          <w:rFonts w:ascii="Times New Roman" w:hAnsi="Times New Roman" w:cs="Times New Roman"/>
          <w:color w:val="000000" w:themeColor="text1"/>
        </w:rPr>
        <w:t xml:space="preserve"> actions appropriées </w:t>
      </w:r>
      <w:r w:rsidR="009863CA" w:rsidRPr="00D70D55">
        <w:rPr>
          <w:rFonts w:ascii="Times New Roman" w:hAnsi="Times New Roman" w:cs="Times New Roman"/>
          <w:color w:val="000000" w:themeColor="text1"/>
        </w:rPr>
        <w:t>et l’</w:t>
      </w:r>
      <w:r w:rsidR="00962EBE" w:rsidRPr="00D70D55">
        <w:rPr>
          <w:rFonts w:ascii="Times New Roman" w:hAnsi="Times New Roman" w:cs="Times New Roman"/>
          <w:color w:val="000000" w:themeColor="text1"/>
        </w:rPr>
        <w:t>évalu</w:t>
      </w:r>
      <w:r w:rsidR="009863CA" w:rsidRPr="00D70D55">
        <w:rPr>
          <w:rFonts w:ascii="Times New Roman" w:hAnsi="Times New Roman" w:cs="Times New Roman"/>
          <w:color w:val="000000" w:themeColor="text1"/>
        </w:rPr>
        <w:t>ation</w:t>
      </w:r>
      <w:r w:rsidR="00972E40" w:rsidRPr="00D70D55">
        <w:rPr>
          <w:rFonts w:ascii="Times New Roman" w:hAnsi="Times New Roman" w:cs="Times New Roman"/>
          <w:color w:val="000000" w:themeColor="text1"/>
        </w:rPr>
        <w:t xml:space="preserve"> </w:t>
      </w:r>
      <w:r w:rsidR="009863CA" w:rsidRPr="00D70D55">
        <w:rPr>
          <w:rFonts w:ascii="Times New Roman" w:hAnsi="Times New Roman" w:cs="Times New Roman"/>
          <w:color w:val="000000" w:themeColor="text1"/>
        </w:rPr>
        <w:t>d</w:t>
      </w:r>
      <w:r w:rsidR="00972E40" w:rsidRPr="00D70D55">
        <w:rPr>
          <w:rFonts w:ascii="Times New Roman" w:hAnsi="Times New Roman" w:cs="Times New Roman"/>
          <w:color w:val="000000" w:themeColor="text1"/>
        </w:rPr>
        <w:t>es résultats » n’ont été soutenues que partiellement par l’utilisation de CC</w:t>
      </w:r>
      <w:r w:rsidR="007F5CA5" w:rsidRPr="00D70D55">
        <w:rPr>
          <w:rFonts w:ascii="Times New Roman" w:hAnsi="Times New Roman" w:cs="Times New Roman"/>
          <w:color w:val="000000" w:themeColor="text1"/>
        </w:rPr>
        <w:t>.</w:t>
      </w:r>
      <w:r w:rsidR="004918D5" w:rsidRPr="00D70D55">
        <w:rPr>
          <w:rFonts w:ascii="Times New Roman" w:hAnsi="Times New Roman" w:cs="Times New Roman"/>
          <w:color w:val="000000" w:themeColor="text1"/>
        </w:rPr>
        <w:t xml:space="preserve"> </w:t>
      </w:r>
      <w:r w:rsidR="00207F40" w:rsidRPr="00D70D55">
        <w:rPr>
          <w:rFonts w:ascii="Times New Roman" w:hAnsi="Times New Roman" w:cs="Times New Roman"/>
          <w:color w:val="000000" w:themeColor="text1"/>
        </w:rPr>
        <w:t>Ce c</w:t>
      </w:r>
      <w:r w:rsidR="0036741F" w:rsidRPr="00D70D55">
        <w:rPr>
          <w:rFonts w:ascii="Times New Roman" w:hAnsi="Times New Roman" w:cs="Times New Roman"/>
          <w:color w:val="000000" w:themeColor="text1"/>
        </w:rPr>
        <w:t xml:space="preserve">onstat </w:t>
      </w:r>
      <w:r w:rsidR="000E0C05" w:rsidRPr="00D70D55">
        <w:rPr>
          <w:rFonts w:ascii="Times New Roman" w:hAnsi="Times New Roman" w:cs="Times New Roman"/>
          <w:color w:val="000000" w:themeColor="text1"/>
        </w:rPr>
        <w:t>reflète</w:t>
      </w:r>
      <w:r w:rsidR="002A597F" w:rsidRPr="00D70D55">
        <w:rPr>
          <w:rFonts w:ascii="Times New Roman" w:hAnsi="Times New Roman" w:cs="Times New Roman"/>
          <w:color w:val="000000" w:themeColor="text1"/>
        </w:rPr>
        <w:t xml:space="preserve"> </w:t>
      </w:r>
      <w:r w:rsidR="00207F40" w:rsidRPr="00D70D55">
        <w:rPr>
          <w:rFonts w:ascii="Times New Roman" w:hAnsi="Times New Roman" w:cs="Times New Roman"/>
          <w:color w:val="000000" w:themeColor="text1"/>
        </w:rPr>
        <w:t>l’</w:t>
      </w:r>
      <w:r w:rsidR="009863CA" w:rsidRPr="00D70D55">
        <w:rPr>
          <w:rFonts w:ascii="Times New Roman" w:hAnsi="Times New Roman" w:cs="Times New Roman"/>
          <w:color w:val="000000" w:themeColor="text1"/>
        </w:rPr>
        <w:t>importance habituellement accordée</w:t>
      </w:r>
      <w:r w:rsidR="00207F40" w:rsidRPr="00D70D55">
        <w:rPr>
          <w:rFonts w:ascii="Times New Roman" w:hAnsi="Times New Roman" w:cs="Times New Roman"/>
          <w:color w:val="000000" w:themeColor="text1"/>
        </w:rPr>
        <w:t xml:space="preserve"> dans les </w:t>
      </w:r>
      <w:r w:rsidR="00013FE8" w:rsidRPr="00D70D55">
        <w:rPr>
          <w:rFonts w:ascii="Times New Roman" w:hAnsi="Times New Roman" w:cs="Times New Roman"/>
          <w:color w:val="000000" w:themeColor="text1"/>
        </w:rPr>
        <w:t xml:space="preserve">services, </w:t>
      </w:r>
      <w:r w:rsidR="007474C8" w:rsidRPr="00D70D55">
        <w:rPr>
          <w:rFonts w:ascii="Times New Roman" w:hAnsi="Times New Roman" w:cs="Times New Roman"/>
          <w:color w:val="000000" w:themeColor="text1"/>
        </w:rPr>
        <w:t>tant par</w:t>
      </w:r>
      <w:r w:rsidR="00207F40" w:rsidRPr="00D70D55">
        <w:rPr>
          <w:rFonts w:ascii="Times New Roman" w:hAnsi="Times New Roman" w:cs="Times New Roman"/>
          <w:color w:val="000000" w:themeColor="text1"/>
        </w:rPr>
        <w:t xml:space="preserve"> les étudiants</w:t>
      </w:r>
      <w:r w:rsidR="00BE389C" w:rsidRPr="00D70D55">
        <w:rPr>
          <w:rFonts w:ascii="Times New Roman" w:hAnsi="Times New Roman" w:cs="Times New Roman"/>
          <w:color w:val="000000" w:themeColor="text1"/>
        </w:rPr>
        <w:t xml:space="preserve"> </w:t>
      </w:r>
      <w:r w:rsidR="00DB1492" w:rsidRPr="00D70D55">
        <w:rPr>
          <w:rFonts w:ascii="Times New Roman" w:hAnsi="Times New Roman" w:cs="Times New Roman"/>
          <w:color w:val="000000" w:themeColor="text1"/>
        </w:rPr>
        <w:t xml:space="preserve">que </w:t>
      </w:r>
      <w:r w:rsidR="00BF6856" w:rsidRPr="00D70D55">
        <w:rPr>
          <w:rFonts w:ascii="Times New Roman" w:hAnsi="Times New Roman" w:cs="Times New Roman"/>
          <w:color w:val="000000" w:themeColor="text1"/>
        </w:rPr>
        <w:t>par les</w:t>
      </w:r>
      <w:r w:rsidR="00207F40" w:rsidRPr="00D70D55">
        <w:rPr>
          <w:rFonts w:ascii="Times New Roman" w:hAnsi="Times New Roman" w:cs="Times New Roman"/>
          <w:color w:val="000000" w:themeColor="text1"/>
        </w:rPr>
        <w:t xml:space="preserve"> superviseurs</w:t>
      </w:r>
      <w:r w:rsidR="009863CA" w:rsidRPr="00D70D55">
        <w:rPr>
          <w:rFonts w:ascii="Times New Roman" w:hAnsi="Times New Roman" w:cs="Times New Roman"/>
          <w:color w:val="000000" w:themeColor="text1"/>
        </w:rPr>
        <w:t>,</w:t>
      </w:r>
      <w:r w:rsidR="00207F40" w:rsidRPr="00D70D55">
        <w:rPr>
          <w:rFonts w:ascii="Times New Roman" w:hAnsi="Times New Roman" w:cs="Times New Roman"/>
          <w:color w:val="000000" w:themeColor="text1"/>
        </w:rPr>
        <w:t xml:space="preserve"> </w:t>
      </w:r>
      <w:r w:rsidR="00985B8C" w:rsidRPr="00D70D55">
        <w:rPr>
          <w:rFonts w:ascii="Times New Roman" w:hAnsi="Times New Roman" w:cs="Times New Roman"/>
          <w:color w:val="000000" w:themeColor="text1"/>
        </w:rPr>
        <w:t xml:space="preserve">à </w:t>
      </w:r>
      <w:r w:rsidR="0041627E" w:rsidRPr="00D70D55">
        <w:rPr>
          <w:rFonts w:ascii="Times New Roman" w:hAnsi="Times New Roman" w:cs="Times New Roman"/>
          <w:color w:val="000000" w:themeColor="text1"/>
        </w:rPr>
        <w:t>la démarche diagnostique</w:t>
      </w:r>
      <w:r w:rsidR="00572747" w:rsidRPr="00D70D55">
        <w:rPr>
          <w:rFonts w:ascii="Times New Roman" w:hAnsi="Times New Roman" w:cs="Times New Roman"/>
          <w:color w:val="000000" w:themeColor="text1"/>
        </w:rPr>
        <w:t xml:space="preserve"> </w:t>
      </w:r>
      <w:r w:rsidR="00F964E0" w:rsidRPr="00D70D55">
        <w:rPr>
          <w:rFonts w:ascii="Times New Roman" w:hAnsi="Times New Roman" w:cs="Times New Roman"/>
          <w:color w:val="000000" w:themeColor="text1"/>
        </w:rPr>
        <w:t>plutôt qu’aux</w:t>
      </w:r>
      <w:r w:rsidR="00063BDC" w:rsidRPr="00D70D55">
        <w:rPr>
          <w:rFonts w:ascii="Times New Roman" w:hAnsi="Times New Roman" w:cs="Times New Roman"/>
          <w:color w:val="000000" w:themeColor="text1"/>
        </w:rPr>
        <w:t xml:space="preserve"> phases de </w:t>
      </w:r>
      <w:r w:rsidR="0041627E" w:rsidRPr="00D70D55">
        <w:rPr>
          <w:rFonts w:ascii="Times New Roman" w:hAnsi="Times New Roman" w:cs="Times New Roman"/>
          <w:color w:val="000000" w:themeColor="text1"/>
        </w:rPr>
        <w:t>mise en œuvre des actions appropriées et d</w:t>
      </w:r>
      <w:r w:rsidR="004918D5" w:rsidRPr="00D70D55">
        <w:rPr>
          <w:rFonts w:ascii="Times New Roman" w:hAnsi="Times New Roman" w:cs="Times New Roman"/>
          <w:color w:val="000000" w:themeColor="text1"/>
        </w:rPr>
        <w:t>e l</w:t>
      </w:r>
      <w:r w:rsidR="0041627E" w:rsidRPr="00D70D55">
        <w:rPr>
          <w:rFonts w:ascii="Times New Roman" w:hAnsi="Times New Roman" w:cs="Times New Roman"/>
          <w:color w:val="000000" w:themeColor="text1"/>
        </w:rPr>
        <w:t>’évaluations des résultats.</w:t>
      </w:r>
      <w:r w:rsidR="004918D5" w:rsidRPr="00D70D55">
        <w:rPr>
          <w:rFonts w:ascii="Times New Roman" w:hAnsi="Times New Roman" w:cs="Times New Roman"/>
          <w:color w:val="000000" w:themeColor="text1"/>
        </w:rPr>
        <w:t xml:space="preserve"> </w:t>
      </w:r>
      <w:r w:rsidR="001543D5" w:rsidRPr="00D70D55">
        <w:rPr>
          <w:rFonts w:ascii="Times New Roman" w:hAnsi="Times New Roman" w:cs="Times New Roman"/>
          <w:color w:val="000000" w:themeColor="text1"/>
        </w:rPr>
        <w:t xml:space="preserve">En rendant </w:t>
      </w:r>
      <w:r w:rsidR="0019458E" w:rsidRPr="00D70D55">
        <w:rPr>
          <w:rFonts w:ascii="Times New Roman" w:hAnsi="Times New Roman" w:cs="Times New Roman"/>
          <w:color w:val="000000" w:themeColor="text1"/>
        </w:rPr>
        <w:t>observables</w:t>
      </w:r>
      <w:r w:rsidR="001543D5" w:rsidRPr="00D70D55">
        <w:rPr>
          <w:rFonts w:ascii="Times New Roman" w:hAnsi="Times New Roman" w:cs="Times New Roman"/>
          <w:color w:val="000000" w:themeColor="text1"/>
        </w:rPr>
        <w:t xml:space="preserve"> les phases du RC qui ont été développées </w:t>
      </w:r>
      <w:r w:rsidR="0019458E" w:rsidRPr="00D70D55">
        <w:rPr>
          <w:rFonts w:ascii="Times New Roman" w:hAnsi="Times New Roman" w:cs="Times New Roman"/>
          <w:color w:val="000000" w:themeColor="text1"/>
        </w:rPr>
        <w:t xml:space="preserve">ou non </w:t>
      </w:r>
      <w:r w:rsidR="001543D5" w:rsidRPr="00D70D55">
        <w:rPr>
          <w:rFonts w:ascii="Times New Roman" w:hAnsi="Times New Roman" w:cs="Times New Roman"/>
          <w:color w:val="000000" w:themeColor="text1"/>
        </w:rPr>
        <w:t>par un étudiant</w:t>
      </w:r>
      <w:r w:rsidR="008734FD" w:rsidRPr="00D70D55">
        <w:rPr>
          <w:rFonts w:ascii="Times New Roman" w:hAnsi="Times New Roman" w:cs="Times New Roman"/>
          <w:color w:val="000000" w:themeColor="text1"/>
        </w:rPr>
        <w:t xml:space="preserve">, les CC </w:t>
      </w:r>
      <w:r w:rsidR="0019458E" w:rsidRPr="00D70D55">
        <w:rPr>
          <w:rFonts w:ascii="Times New Roman" w:hAnsi="Times New Roman" w:cs="Times New Roman"/>
          <w:color w:val="000000" w:themeColor="text1"/>
        </w:rPr>
        <w:t>seraient</w:t>
      </w:r>
      <w:r w:rsidR="001543D5" w:rsidRPr="00D70D55">
        <w:rPr>
          <w:rFonts w:ascii="Times New Roman" w:hAnsi="Times New Roman" w:cs="Times New Roman"/>
          <w:color w:val="000000" w:themeColor="text1"/>
        </w:rPr>
        <w:t xml:space="preserve"> un outil </w:t>
      </w:r>
      <w:r w:rsidR="008734FD" w:rsidRPr="00D70D55">
        <w:rPr>
          <w:rFonts w:ascii="Times New Roman" w:hAnsi="Times New Roman" w:cs="Times New Roman"/>
          <w:color w:val="000000" w:themeColor="text1"/>
        </w:rPr>
        <w:t xml:space="preserve">utile </w:t>
      </w:r>
      <w:r w:rsidR="0019458E" w:rsidRPr="00D70D55">
        <w:rPr>
          <w:rFonts w:ascii="Times New Roman" w:hAnsi="Times New Roman" w:cs="Times New Roman"/>
          <w:color w:val="000000" w:themeColor="text1"/>
        </w:rPr>
        <w:t>aux</w:t>
      </w:r>
      <w:r w:rsidR="001543D5" w:rsidRPr="00D70D55">
        <w:rPr>
          <w:rFonts w:ascii="Times New Roman" w:hAnsi="Times New Roman" w:cs="Times New Roman"/>
          <w:color w:val="000000" w:themeColor="text1"/>
        </w:rPr>
        <w:t xml:space="preserve"> superviseur</w:t>
      </w:r>
      <w:r w:rsidR="0019458E" w:rsidRPr="00D70D55">
        <w:rPr>
          <w:rFonts w:ascii="Times New Roman" w:hAnsi="Times New Roman" w:cs="Times New Roman"/>
          <w:color w:val="000000" w:themeColor="text1"/>
        </w:rPr>
        <w:t>s</w:t>
      </w:r>
      <w:r w:rsidR="001543D5" w:rsidRPr="00D70D55">
        <w:rPr>
          <w:rFonts w:ascii="Times New Roman" w:hAnsi="Times New Roman" w:cs="Times New Roman"/>
          <w:color w:val="000000" w:themeColor="text1"/>
        </w:rPr>
        <w:t xml:space="preserve"> pour guider le développement de </w:t>
      </w:r>
      <w:r w:rsidR="0042503F" w:rsidRPr="00D70D55">
        <w:rPr>
          <w:rFonts w:ascii="Times New Roman" w:hAnsi="Times New Roman" w:cs="Times New Roman"/>
          <w:color w:val="000000" w:themeColor="text1"/>
        </w:rPr>
        <w:t>toutes les phases du RC.</w:t>
      </w:r>
    </w:p>
    <w:p w14:paraId="4F681E90" w14:textId="050BA77C" w:rsidR="007F5CA5" w:rsidRPr="00D70D55" w:rsidRDefault="008050A3"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Deux </w:t>
      </w:r>
      <w:r w:rsidR="002369A6" w:rsidRPr="00D70D55">
        <w:rPr>
          <w:rFonts w:ascii="Times New Roman" w:hAnsi="Times New Roman" w:cs="Times New Roman"/>
          <w:color w:val="000000" w:themeColor="text1"/>
        </w:rPr>
        <w:t>facteurs</w:t>
      </w:r>
      <w:r w:rsidRPr="00D70D55">
        <w:rPr>
          <w:rFonts w:ascii="Times New Roman" w:hAnsi="Times New Roman" w:cs="Times New Roman"/>
          <w:color w:val="000000" w:themeColor="text1"/>
        </w:rPr>
        <w:t xml:space="preserve"> éclairent la</w:t>
      </w:r>
      <w:r w:rsidR="00BE0D65" w:rsidRPr="00D70D55">
        <w:rPr>
          <w:rFonts w:ascii="Times New Roman" w:hAnsi="Times New Roman" w:cs="Times New Roman"/>
          <w:color w:val="000000" w:themeColor="text1"/>
        </w:rPr>
        <w:t xml:space="preserve"> d</w:t>
      </w:r>
      <w:r w:rsidR="00A818E4" w:rsidRPr="00D70D55">
        <w:rPr>
          <w:rFonts w:ascii="Times New Roman" w:hAnsi="Times New Roman" w:cs="Times New Roman"/>
          <w:color w:val="000000" w:themeColor="text1"/>
        </w:rPr>
        <w:t>ifficulté</w:t>
      </w:r>
      <w:r w:rsidRPr="00D70D55">
        <w:rPr>
          <w:rFonts w:ascii="Times New Roman" w:hAnsi="Times New Roman" w:cs="Times New Roman"/>
          <w:color w:val="000000" w:themeColor="text1"/>
        </w:rPr>
        <w:t xml:space="preserve"> relatée</w:t>
      </w:r>
      <w:r w:rsidR="00A818E4" w:rsidRPr="00D70D55">
        <w:rPr>
          <w:rFonts w:ascii="Times New Roman" w:hAnsi="Times New Roman" w:cs="Times New Roman"/>
          <w:color w:val="000000" w:themeColor="text1"/>
        </w:rPr>
        <w:t xml:space="preserve"> à établir des liens de sens</w:t>
      </w:r>
      <w:r w:rsidR="004B12F9" w:rsidRPr="00D70D55">
        <w:rPr>
          <w:rFonts w:ascii="Times New Roman" w:hAnsi="Times New Roman" w:cs="Times New Roman"/>
          <w:color w:val="000000" w:themeColor="text1"/>
        </w:rPr>
        <w:t xml:space="preserve">. </w:t>
      </w:r>
      <w:r w:rsidR="002369A6" w:rsidRPr="00D70D55">
        <w:rPr>
          <w:rFonts w:ascii="Times New Roman" w:hAnsi="Times New Roman" w:cs="Times New Roman"/>
          <w:color w:val="000000" w:themeColor="text1"/>
        </w:rPr>
        <w:t>Le premier</w:t>
      </w:r>
      <w:r w:rsidR="0039740B" w:rsidRPr="00D70D55">
        <w:rPr>
          <w:rFonts w:ascii="Times New Roman" w:hAnsi="Times New Roman" w:cs="Times New Roman"/>
          <w:color w:val="000000" w:themeColor="text1"/>
        </w:rPr>
        <w:t xml:space="preserve"> est une difficulté</w:t>
      </w:r>
      <w:r w:rsidR="002A597F" w:rsidRPr="00D70D55">
        <w:rPr>
          <w:rFonts w:ascii="Times New Roman" w:hAnsi="Times New Roman" w:cs="Times New Roman"/>
          <w:color w:val="000000" w:themeColor="text1"/>
        </w:rPr>
        <w:t xml:space="preserve"> </w:t>
      </w:r>
      <w:r w:rsidR="00BB78BF" w:rsidRPr="00D70D55">
        <w:rPr>
          <w:rFonts w:ascii="Times New Roman" w:hAnsi="Times New Roman" w:cs="Times New Roman"/>
          <w:color w:val="000000" w:themeColor="text1"/>
        </w:rPr>
        <w:t xml:space="preserve">« technique » </w:t>
      </w:r>
      <w:r w:rsidR="00C24942" w:rsidRPr="00D70D55">
        <w:rPr>
          <w:rFonts w:ascii="Times New Roman" w:hAnsi="Times New Roman" w:cs="Times New Roman"/>
          <w:color w:val="000000" w:themeColor="text1"/>
        </w:rPr>
        <w:t>liée</w:t>
      </w:r>
      <w:r w:rsidR="0039740B" w:rsidRPr="00D70D55">
        <w:rPr>
          <w:rFonts w:ascii="Times New Roman" w:hAnsi="Times New Roman" w:cs="Times New Roman"/>
          <w:color w:val="000000" w:themeColor="text1"/>
        </w:rPr>
        <w:t xml:space="preserve"> à l</w:t>
      </w:r>
      <w:r w:rsidR="002A597F" w:rsidRPr="00D70D55">
        <w:rPr>
          <w:rFonts w:ascii="Times New Roman" w:hAnsi="Times New Roman" w:cs="Times New Roman"/>
          <w:color w:val="000000" w:themeColor="text1"/>
        </w:rPr>
        <w:t xml:space="preserve">’acquisition </w:t>
      </w:r>
      <w:r w:rsidR="00C24942" w:rsidRPr="00D70D55">
        <w:rPr>
          <w:rFonts w:ascii="Times New Roman" w:hAnsi="Times New Roman" w:cs="Times New Roman"/>
          <w:color w:val="000000" w:themeColor="text1"/>
        </w:rPr>
        <w:t xml:space="preserve">et la maitrise de l’outil. Cette </w:t>
      </w:r>
      <w:r w:rsidR="002B6973" w:rsidRPr="00D70D55">
        <w:rPr>
          <w:rFonts w:ascii="Times New Roman" w:hAnsi="Times New Roman" w:cs="Times New Roman"/>
          <w:color w:val="000000" w:themeColor="text1"/>
        </w:rPr>
        <w:t xml:space="preserve">limite </w:t>
      </w:r>
      <w:r w:rsidR="003B3509" w:rsidRPr="00D70D55">
        <w:rPr>
          <w:rFonts w:ascii="Times New Roman" w:hAnsi="Times New Roman" w:cs="Times New Roman"/>
          <w:color w:val="000000" w:themeColor="text1"/>
        </w:rPr>
        <w:t xml:space="preserve">et le temps nécessaire de </w:t>
      </w:r>
      <w:r w:rsidR="00C24942" w:rsidRPr="00D70D55">
        <w:rPr>
          <w:rFonts w:ascii="Times New Roman" w:hAnsi="Times New Roman" w:cs="Times New Roman"/>
          <w:color w:val="000000" w:themeColor="text1"/>
        </w:rPr>
        <w:t xml:space="preserve">formation </w:t>
      </w:r>
      <w:r w:rsidR="003B3509" w:rsidRPr="00D70D55">
        <w:rPr>
          <w:rFonts w:ascii="Times New Roman" w:hAnsi="Times New Roman" w:cs="Times New Roman"/>
          <w:color w:val="000000" w:themeColor="text1"/>
        </w:rPr>
        <w:t xml:space="preserve">à l’utilisation des CC </w:t>
      </w:r>
      <w:r w:rsidR="00F7114E" w:rsidRPr="00D70D55">
        <w:rPr>
          <w:rFonts w:ascii="Times New Roman" w:hAnsi="Times New Roman" w:cs="Times New Roman"/>
          <w:color w:val="000000" w:themeColor="text1"/>
        </w:rPr>
        <w:t>sont des freins</w:t>
      </w:r>
      <w:r w:rsidR="003B3509" w:rsidRPr="00D70D55">
        <w:rPr>
          <w:rFonts w:ascii="Times New Roman" w:hAnsi="Times New Roman" w:cs="Times New Roman"/>
          <w:color w:val="000000" w:themeColor="text1"/>
        </w:rPr>
        <w:t xml:space="preserve"> déjà identifié</w:t>
      </w:r>
      <w:r w:rsidR="00F7114E" w:rsidRPr="00D70D55">
        <w:rPr>
          <w:rFonts w:ascii="Times New Roman" w:hAnsi="Times New Roman" w:cs="Times New Roman"/>
          <w:color w:val="000000" w:themeColor="text1"/>
        </w:rPr>
        <w:t>s</w:t>
      </w:r>
      <w:r w:rsidR="003B3509" w:rsidRPr="00D70D55">
        <w:rPr>
          <w:rFonts w:ascii="Times New Roman" w:hAnsi="Times New Roman" w:cs="Times New Roman"/>
          <w:color w:val="000000" w:themeColor="text1"/>
        </w:rPr>
        <w:t xml:space="preserve"> </w:t>
      </w:r>
      <w:r w:rsidR="002B6973" w:rsidRPr="00D70D55">
        <w:rPr>
          <w:rFonts w:ascii="Times New Roman" w:hAnsi="Times New Roman" w:cs="Times New Roman"/>
          <w:color w:val="000000" w:themeColor="text1"/>
        </w:rPr>
        <w:t>au déploiement des CC</w:t>
      </w:r>
      <w:r w:rsidR="00E902E3" w:rsidRPr="00D70D55">
        <w:rPr>
          <w:rFonts w:ascii="Times New Roman" w:hAnsi="Times New Roman" w:cs="Times New Roman"/>
          <w:color w:val="000000" w:themeColor="text1"/>
        </w:rPr>
        <w:fldChar w:fldCharType="begin"/>
      </w:r>
      <w:r w:rsidR="006B1DF4" w:rsidRPr="00D70D55">
        <w:rPr>
          <w:rFonts w:ascii="Times New Roman" w:hAnsi="Times New Roman" w:cs="Times New Roman"/>
          <w:color w:val="000000" w:themeColor="text1"/>
        </w:rPr>
        <w:instrText xml:space="preserve"> ADDIN ZOTERO_ITEM CSL_CITATION {"citationID":"7lUj9HSL","properties":{"formattedCitation":"(10,22,24)","plainCitation":"(10,22,24)","noteIndex":0},"citationItems":[{"id":89,"uris":["http://zotero.org/users/6973895/items/IAW3SGGI"],"uri":["http://zotero.org/users/6973895/items/IAW3SGGI"],"itemData":{"id":89,"type":"article-journal","container-title":"Pédagogie Médicale","DOI":"10.1051/pmed:2004031","ISSN":"1625-6484, 1627-4784","issue":"4","journalAbbreviation":"Pédagogie Médicale","language":"fr","page":"230-240","source":"DOI.org (Crossref)","title":"Les cartes conceptuelles dans les formations en santé","volume":"5","author":[{"family":"Marchand","given":"Claire"},{"family":"Ivernois","given":"Jean-François","non-dropping-particle":"d’"}],"issued":{"date-parts":[["2004"]]}}},{"id":502,"uris":["http://zotero.org/users/6973895/items/BL76AZEB"],"uri":["http://zotero.org/users/6973895/items/BL76AZEB"],"itemData":{"id":502,"type":"article-journal","container-title":"SCHOOL SCIENCE REVIEW","journalAbbreviation":"School Science Review","language":"English","note":"publisher: Association for Science Education","page":"41-46","source":"kclpure.kcl.ac.uk","title":"Using Concept Maps To Reveal Understanding: A Two-Tier Analysis","title-short":"Using Concept Maps To Reveal Understanding","volume":"81","author":[{"family":"Kinchin","given":"I. M."}],"issued":{"date-parts":[["2000"]]}}},{"id":139,"uris":["http://zotero.org/users/6973895/items/XGCXWEMI"],"uri":["http://zotero.org/users/6973895/items/XGCXWEMI"],"itemData":{"id":139,"type":"book","note":"Context Object: ctx_ver=Z39.88-2004&amp;rft_val_fmt=info%3Aofi%2Ffmt%3Akev%3Amtx%3Abook&amp;rft.genre=book&amp;rft.date=2014&amp;rft.title=Formation+initiale+au+raisonnement+clinique+en+sciences+mai%CC%88eutiques+%3A+Be%CC%81ne%CC%81fices,+limites+et+perspectives+d'utilisation+des+cartes+conceptuelles","title":"Formation initiale au raisonnement clinique en sciences maïeutiques : Bénéfices, limites et perspectives d'utilisation des cartes conceptuelles","title-short":"Formation initiale au raisonnement clinique en sciences maïeutiques","author":[{"family":"Demeester","given":"Anne"}],"issued":{"date-parts":[["2014"]]}}}],"schema":"https://github.com/citation-style-language/schema/raw/master/csl-citation.json"} </w:instrText>
      </w:r>
      <w:r w:rsidR="00E902E3" w:rsidRPr="00D70D55">
        <w:rPr>
          <w:rFonts w:ascii="Times New Roman" w:hAnsi="Times New Roman" w:cs="Times New Roman"/>
          <w:color w:val="000000" w:themeColor="text1"/>
        </w:rPr>
        <w:fldChar w:fldCharType="separate"/>
      </w:r>
      <w:r w:rsidR="00D70D55">
        <w:rPr>
          <w:rFonts w:ascii="Times New Roman" w:hAnsi="Times New Roman" w:cs="Times New Roman"/>
          <w:noProof/>
          <w:color w:val="000000" w:themeColor="text1"/>
        </w:rPr>
        <w:t>[</w:t>
      </w:r>
      <w:r w:rsidR="006B1DF4" w:rsidRPr="00D70D55">
        <w:rPr>
          <w:rFonts w:ascii="Times New Roman" w:hAnsi="Times New Roman" w:cs="Times New Roman"/>
          <w:noProof/>
          <w:color w:val="000000" w:themeColor="text1"/>
        </w:rPr>
        <w:t>10,22,24</w:t>
      </w:r>
      <w:r w:rsidR="00D70D55">
        <w:rPr>
          <w:rFonts w:ascii="Times New Roman" w:hAnsi="Times New Roman" w:cs="Times New Roman"/>
          <w:noProof/>
          <w:color w:val="000000" w:themeColor="text1"/>
        </w:rPr>
        <w:t>]</w:t>
      </w:r>
      <w:r w:rsidR="00E902E3" w:rsidRPr="00D70D55">
        <w:rPr>
          <w:rFonts w:ascii="Times New Roman" w:hAnsi="Times New Roman" w:cs="Times New Roman"/>
          <w:color w:val="000000" w:themeColor="text1"/>
        </w:rPr>
        <w:fldChar w:fldCharType="end"/>
      </w:r>
      <w:r w:rsidR="00975279" w:rsidRPr="00D70D55">
        <w:rPr>
          <w:rFonts w:ascii="Times New Roman" w:hAnsi="Times New Roman" w:cs="Times New Roman"/>
          <w:color w:val="000000" w:themeColor="text1"/>
        </w:rPr>
        <w:t xml:space="preserve">. </w:t>
      </w:r>
      <w:r w:rsidR="008F6872" w:rsidRPr="00D70D55">
        <w:rPr>
          <w:rFonts w:ascii="Times New Roman" w:hAnsi="Times New Roman" w:cs="Times New Roman"/>
          <w:color w:val="000000" w:themeColor="text1"/>
        </w:rPr>
        <w:t>Cependant, l</w:t>
      </w:r>
      <w:r w:rsidR="006F2824" w:rsidRPr="00D70D55">
        <w:rPr>
          <w:rFonts w:ascii="Times New Roman" w:hAnsi="Times New Roman" w:cs="Times New Roman"/>
          <w:color w:val="000000" w:themeColor="text1"/>
        </w:rPr>
        <w:t xml:space="preserve">e délai de 2 à 3 semaines avant une relative maitrise de l’utilisation des CC </w:t>
      </w:r>
      <w:r w:rsidR="003B3509" w:rsidRPr="00D70D55">
        <w:rPr>
          <w:rFonts w:ascii="Times New Roman" w:hAnsi="Times New Roman" w:cs="Times New Roman"/>
          <w:color w:val="000000" w:themeColor="text1"/>
        </w:rPr>
        <w:t>r</w:t>
      </w:r>
      <w:r w:rsidR="006F2824" w:rsidRPr="00D70D55">
        <w:rPr>
          <w:rFonts w:ascii="Times New Roman" w:hAnsi="Times New Roman" w:cs="Times New Roman"/>
          <w:color w:val="000000" w:themeColor="text1"/>
        </w:rPr>
        <w:t>est</w:t>
      </w:r>
      <w:r w:rsidR="003B3509" w:rsidRPr="00D70D55">
        <w:rPr>
          <w:rFonts w:ascii="Times New Roman" w:hAnsi="Times New Roman" w:cs="Times New Roman"/>
          <w:color w:val="000000" w:themeColor="text1"/>
        </w:rPr>
        <w:t>e</w:t>
      </w:r>
      <w:r w:rsidR="006F2824" w:rsidRPr="00D70D55">
        <w:rPr>
          <w:rFonts w:ascii="Times New Roman" w:hAnsi="Times New Roman" w:cs="Times New Roman"/>
          <w:color w:val="000000" w:themeColor="text1"/>
        </w:rPr>
        <w:t xml:space="preserve"> compatible avec la durée des stages. </w:t>
      </w:r>
      <w:r w:rsidR="00F8647B" w:rsidRPr="00D70D55">
        <w:rPr>
          <w:rFonts w:ascii="Times New Roman" w:hAnsi="Times New Roman" w:cs="Times New Roman"/>
          <w:color w:val="000000" w:themeColor="text1"/>
        </w:rPr>
        <w:t>L</w:t>
      </w:r>
      <w:r w:rsidR="002369A6" w:rsidRPr="00D70D55">
        <w:rPr>
          <w:rFonts w:ascii="Times New Roman" w:hAnsi="Times New Roman" w:cs="Times New Roman"/>
          <w:color w:val="000000" w:themeColor="text1"/>
        </w:rPr>
        <w:t>e</w:t>
      </w:r>
      <w:r w:rsidR="00CD4EA9" w:rsidRPr="00D70D55">
        <w:rPr>
          <w:rFonts w:ascii="Times New Roman" w:hAnsi="Times New Roman" w:cs="Times New Roman"/>
          <w:color w:val="000000" w:themeColor="text1"/>
        </w:rPr>
        <w:t xml:space="preserve"> deuxième </w:t>
      </w:r>
      <w:r w:rsidR="002369A6" w:rsidRPr="00D70D55">
        <w:rPr>
          <w:rFonts w:ascii="Times New Roman" w:hAnsi="Times New Roman" w:cs="Times New Roman"/>
          <w:color w:val="000000" w:themeColor="text1"/>
        </w:rPr>
        <w:t>facteur</w:t>
      </w:r>
      <w:r w:rsidR="00CD4EA9"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est</w:t>
      </w:r>
      <w:r w:rsidR="00CD4EA9" w:rsidRPr="00D70D55">
        <w:rPr>
          <w:rFonts w:ascii="Times New Roman" w:hAnsi="Times New Roman" w:cs="Times New Roman"/>
          <w:color w:val="000000" w:themeColor="text1"/>
        </w:rPr>
        <w:t xml:space="preserve"> une difficulté de résolution de </w:t>
      </w:r>
      <w:r w:rsidR="007474C8" w:rsidRPr="00D70D55">
        <w:rPr>
          <w:rFonts w:ascii="Times New Roman" w:hAnsi="Times New Roman" w:cs="Times New Roman"/>
          <w:color w:val="000000" w:themeColor="text1"/>
        </w:rPr>
        <w:t xml:space="preserve">problème, </w:t>
      </w:r>
      <w:r w:rsidR="002369A6" w:rsidRPr="00D70D55">
        <w:rPr>
          <w:rFonts w:ascii="Times New Roman" w:hAnsi="Times New Roman" w:cs="Times New Roman"/>
          <w:color w:val="000000" w:themeColor="text1"/>
        </w:rPr>
        <w:t xml:space="preserve">soit </w:t>
      </w:r>
      <w:r w:rsidR="007474C8" w:rsidRPr="00D70D55">
        <w:rPr>
          <w:rFonts w:ascii="Times New Roman" w:hAnsi="Times New Roman" w:cs="Times New Roman"/>
          <w:color w:val="000000" w:themeColor="text1"/>
        </w:rPr>
        <w:t>que</w:t>
      </w:r>
      <w:r w:rsidR="00CD4EA9" w:rsidRPr="00D70D55">
        <w:rPr>
          <w:rFonts w:ascii="Times New Roman" w:hAnsi="Times New Roman" w:cs="Times New Roman"/>
          <w:color w:val="000000" w:themeColor="text1"/>
        </w:rPr>
        <w:t xml:space="preserve"> l’</w:t>
      </w:r>
      <w:r w:rsidR="009D54A9" w:rsidRPr="00D70D55">
        <w:rPr>
          <w:rFonts w:ascii="Times New Roman" w:hAnsi="Times New Roman" w:cs="Times New Roman"/>
          <w:color w:val="000000" w:themeColor="text1"/>
        </w:rPr>
        <w:t xml:space="preserve">implication </w:t>
      </w:r>
      <w:r w:rsidR="00C756C1" w:rsidRPr="00D70D55">
        <w:rPr>
          <w:rFonts w:ascii="Times New Roman" w:hAnsi="Times New Roman" w:cs="Times New Roman"/>
          <w:color w:val="000000" w:themeColor="text1"/>
        </w:rPr>
        <w:t xml:space="preserve">ou </w:t>
      </w:r>
      <w:r w:rsidR="00CD4EA9" w:rsidRPr="00D70D55">
        <w:rPr>
          <w:rFonts w:ascii="Times New Roman" w:hAnsi="Times New Roman" w:cs="Times New Roman"/>
          <w:color w:val="000000" w:themeColor="text1"/>
        </w:rPr>
        <w:t>la</w:t>
      </w:r>
      <w:r w:rsidR="009D54A9" w:rsidRPr="00D70D55">
        <w:rPr>
          <w:rFonts w:ascii="Times New Roman" w:hAnsi="Times New Roman" w:cs="Times New Roman"/>
          <w:color w:val="000000" w:themeColor="text1"/>
        </w:rPr>
        <w:t xml:space="preserve"> </w:t>
      </w:r>
      <w:r w:rsidR="0098229F" w:rsidRPr="00D70D55">
        <w:rPr>
          <w:rFonts w:ascii="Times New Roman" w:hAnsi="Times New Roman" w:cs="Times New Roman"/>
          <w:color w:val="000000" w:themeColor="text1"/>
        </w:rPr>
        <w:t>profondeu</w:t>
      </w:r>
      <w:r w:rsidR="00962EBE" w:rsidRPr="00D70D55">
        <w:rPr>
          <w:rFonts w:ascii="Times New Roman" w:hAnsi="Times New Roman" w:cs="Times New Roman"/>
          <w:color w:val="000000" w:themeColor="text1"/>
        </w:rPr>
        <w:t xml:space="preserve">r de réflexion </w:t>
      </w:r>
      <w:r w:rsidR="00CD4EA9" w:rsidRPr="00D70D55">
        <w:rPr>
          <w:rFonts w:ascii="Times New Roman" w:hAnsi="Times New Roman" w:cs="Times New Roman"/>
          <w:color w:val="000000" w:themeColor="text1"/>
        </w:rPr>
        <w:t xml:space="preserve">sont </w:t>
      </w:r>
      <w:r w:rsidR="00C756C1" w:rsidRPr="00D70D55">
        <w:rPr>
          <w:rFonts w:ascii="Times New Roman" w:hAnsi="Times New Roman" w:cs="Times New Roman"/>
          <w:color w:val="000000" w:themeColor="text1"/>
        </w:rPr>
        <w:t>insuffisante</w:t>
      </w:r>
      <w:r w:rsidR="00CD4EA9" w:rsidRPr="00D70D55">
        <w:rPr>
          <w:rFonts w:ascii="Times New Roman" w:hAnsi="Times New Roman" w:cs="Times New Roman"/>
          <w:color w:val="000000" w:themeColor="text1"/>
        </w:rPr>
        <w:t>s, soit par lacunes de connaissance</w:t>
      </w:r>
      <w:r w:rsidR="00A37C09" w:rsidRPr="00D70D55">
        <w:rPr>
          <w:rFonts w:ascii="Times New Roman" w:hAnsi="Times New Roman" w:cs="Times New Roman"/>
          <w:color w:val="000000" w:themeColor="text1"/>
        </w:rPr>
        <w:t>.</w:t>
      </w:r>
      <w:r w:rsidR="00A53BE8" w:rsidRPr="00D70D55">
        <w:rPr>
          <w:rFonts w:ascii="Times New Roman" w:hAnsi="Times New Roman" w:cs="Times New Roman"/>
          <w:color w:val="000000" w:themeColor="text1"/>
        </w:rPr>
        <w:t xml:space="preserve"> </w:t>
      </w:r>
      <w:r w:rsidR="002369A6" w:rsidRPr="00D70D55">
        <w:rPr>
          <w:rFonts w:ascii="Times New Roman" w:hAnsi="Times New Roman" w:cs="Times New Roman"/>
          <w:color w:val="000000" w:themeColor="text1"/>
        </w:rPr>
        <w:t>I</w:t>
      </w:r>
      <w:r w:rsidR="000534B2" w:rsidRPr="00D70D55">
        <w:rPr>
          <w:rFonts w:ascii="Times New Roman" w:hAnsi="Times New Roman" w:cs="Times New Roman"/>
          <w:color w:val="000000" w:themeColor="text1"/>
        </w:rPr>
        <w:t xml:space="preserve">l </w:t>
      </w:r>
      <w:r w:rsidR="00303553" w:rsidRPr="00D70D55">
        <w:rPr>
          <w:rFonts w:ascii="Times New Roman" w:hAnsi="Times New Roman" w:cs="Times New Roman"/>
          <w:color w:val="000000" w:themeColor="text1"/>
        </w:rPr>
        <w:t>apparait</w:t>
      </w:r>
      <w:r w:rsidR="000534B2" w:rsidRPr="00D70D55">
        <w:rPr>
          <w:rFonts w:ascii="Times New Roman" w:hAnsi="Times New Roman" w:cs="Times New Roman"/>
          <w:color w:val="000000" w:themeColor="text1"/>
        </w:rPr>
        <w:t xml:space="preserve"> pertinent d’optimiser l’apprentissage initial de l’utilisation des CC </w:t>
      </w:r>
      <w:r w:rsidR="007B4333" w:rsidRPr="00D70D55">
        <w:rPr>
          <w:rFonts w:ascii="Times New Roman" w:hAnsi="Times New Roman" w:cs="Times New Roman"/>
          <w:color w:val="000000" w:themeColor="text1"/>
        </w:rPr>
        <w:t>notamment</w:t>
      </w:r>
      <w:r w:rsidR="000534B2" w:rsidRPr="00D70D55">
        <w:rPr>
          <w:rFonts w:ascii="Times New Roman" w:hAnsi="Times New Roman" w:cs="Times New Roman"/>
          <w:color w:val="000000" w:themeColor="text1"/>
        </w:rPr>
        <w:t xml:space="preserve"> </w:t>
      </w:r>
      <w:r w:rsidR="00CD4EA9" w:rsidRPr="00D70D55">
        <w:rPr>
          <w:rFonts w:ascii="Times New Roman" w:hAnsi="Times New Roman" w:cs="Times New Roman"/>
          <w:color w:val="000000" w:themeColor="text1"/>
        </w:rPr>
        <w:t>en termes de</w:t>
      </w:r>
      <w:r w:rsidR="000534B2" w:rsidRPr="00D70D55">
        <w:rPr>
          <w:rFonts w:ascii="Times New Roman" w:hAnsi="Times New Roman" w:cs="Times New Roman"/>
          <w:color w:val="000000" w:themeColor="text1"/>
        </w:rPr>
        <w:t xml:space="preserve"> gain de temps. L</w:t>
      </w:r>
      <w:r w:rsidR="002369A6" w:rsidRPr="00D70D55">
        <w:rPr>
          <w:rFonts w:ascii="Times New Roman" w:hAnsi="Times New Roman" w:cs="Times New Roman"/>
          <w:color w:val="000000" w:themeColor="text1"/>
        </w:rPr>
        <w:t>à aussi une</w:t>
      </w:r>
      <w:r w:rsidR="000534B2" w:rsidRPr="00D70D55">
        <w:rPr>
          <w:rFonts w:ascii="Times New Roman" w:hAnsi="Times New Roman" w:cs="Times New Roman"/>
          <w:color w:val="000000" w:themeColor="text1"/>
        </w:rPr>
        <w:t xml:space="preserve"> super</w:t>
      </w:r>
      <w:r w:rsidR="002369A6" w:rsidRPr="00D70D55">
        <w:rPr>
          <w:rFonts w:ascii="Times New Roman" w:hAnsi="Times New Roman" w:cs="Times New Roman"/>
          <w:color w:val="000000" w:themeColor="text1"/>
        </w:rPr>
        <w:t>vision</w:t>
      </w:r>
      <w:r w:rsidR="000534B2" w:rsidRPr="00D70D55">
        <w:rPr>
          <w:rFonts w:ascii="Times New Roman" w:hAnsi="Times New Roman" w:cs="Times New Roman"/>
          <w:color w:val="000000" w:themeColor="text1"/>
        </w:rPr>
        <w:t xml:space="preserve"> </w:t>
      </w:r>
      <w:r w:rsidR="002369A6" w:rsidRPr="00D70D55">
        <w:rPr>
          <w:rFonts w:ascii="Times New Roman" w:hAnsi="Times New Roman" w:cs="Times New Roman"/>
          <w:color w:val="000000" w:themeColor="text1"/>
        </w:rPr>
        <w:t xml:space="preserve">serait bénéfique </w:t>
      </w:r>
      <w:r w:rsidR="006E67C7" w:rsidRPr="00D70D55">
        <w:rPr>
          <w:rFonts w:ascii="Times New Roman" w:hAnsi="Times New Roman" w:cs="Times New Roman"/>
          <w:color w:val="000000" w:themeColor="text1"/>
        </w:rPr>
        <w:t>en</w:t>
      </w:r>
      <w:r w:rsidR="00A53BE8" w:rsidRPr="00D70D55">
        <w:rPr>
          <w:rFonts w:ascii="Times New Roman" w:hAnsi="Times New Roman" w:cs="Times New Roman"/>
          <w:color w:val="000000" w:themeColor="text1"/>
        </w:rPr>
        <w:t xml:space="preserve"> </w:t>
      </w:r>
      <w:r w:rsidR="000534B2" w:rsidRPr="00D70D55">
        <w:rPr>
          <w:rFonts w:ascii="Times New Roman" w:hAnsi="Times New Roman" w:cs="Times New Roman"/>
          <w:color w:val="000000" w:themeColor="text1"/>
        </w:rPr>
        <w:t xml:space="preserve">soutenant la construction des </w:t>
      </w:r>
      <w:r w:rsidR="007B4333" w:rsidRPr="00D70D55">
        <w:rPr>
          <w:rFonts w:ascii="Times New Roman" w:hAnsi="Times New Roman" w:cs="Times New Roman"/>
          <w:color w:val="000000" w:themeColor="text1"/>
        </w:rPr>
        <w:t>cartes durant</w:t>
      </w:r>
      <w:r w:rsidR="000534B2" w:rsidRPr="00D70D55">
        <w:rPr>
          <w:rFonts w:ascii="Times New Roman" w:hAnsi="Times New Roman" w:cs="Times New Roman"/>
          <w:color w:val="000000" w:themeColor="text1"/>
        </w:rPr>
        <w:t xml:space="preserve"> le </w:t>
      </w:r>
      <w:r w:rsidR="007B4333" w:rsidRPr="00D70D55">
        <w:rPr>
          <w:rFonts w:ascii="Times New Roman" w:hAnsi="Times New Roman" w:cs="Times New Roman"/>
          <w:color w:val="000000" w:themeColor="text1"/>
        </w:rPr>
        <w:t>stage</w:t>
      </w:r>
      <w:r w:rsidR="002369A6" w:rsidRPr="00D70D55">
        <w:rPr>
          <w:rFonts w:ascii="Times New Roman" w:hAnsi="Times New Roman" w:cs="Times New Roman"/>
          <w:color w:val="000000" w:themeColor="text1"/>
        </w:rPr>
        <w:t xml:space="preserve"> et</w:t>
      </w:r>
      <w:r w:rsidR="007B4333" w:rsidRPr="00D70D55">
        <w:rPr>
          <w:rFonts w:ascii="Times New Roman" w:hAnsi="Times New Roman" w:cs="Times New Roman"/>
          <w:color w:val="000000" w:themeColor="text1"/>
        </w:rPr>
        <w:t xml:space="preserve"> en</w:t>
      </w:r>
      <w:r w:rsidR="000534B2" w:rsidRPr="00D70D55">
        <w:rPr>
          <w:rFonts w:ascii="Times New Roman" w:hAnsi="Times New Roman" w:cs="Times New Roman"/>
          <w:color w:val="000000" w:themeColor="text1"/>
        </w:rPr>
        <w:t xml:space="preserve"> </w:t>
      </w:r>
      <w:r w:rsidR="00CD4EA9" w:rsidRPr="00D70D55">
        <w:rPr>
          <w:rFonts w:ascii="Times New Roman" w:hAnsi="Times New Roman" w:cs="Times New Roman"/>
          <w:color w:val="000000" w:themeColor="text1"/>
        </w:rPr>
        <w:t xml:space="preserve">favorisant leur implication </w:t>
      </w:r>
      <w:r w:rsidR="000534B2" w:rsidRPr="00D70D55">
        <w:rPr>
          <w:rFonts w:ascii="Times New Roman" w:hAnsi="Times New Roman" w:cs="Times New Roman"/>
          <w:color w:val="000000" w:themeColor="text1"/>
        </w:rPr>
        <w:t xml:space="preserve">et </w:t>
      </w:r>
      <w:r w:rsidR="00A53BE8" w:rsidRPr="00D70D55">
        <w:rPr>
          <w:rFonts w:ascii="Times New Roman" w:hAnsi="Times New Roman" w:cs="Times New Roman"/>
          <w:color w:val="000000" w:themeColor="text1"/>
        </w:rPr>
        <w:t>en les guidant dans leur apprentissage.</w:t>
      </w:r>
    </w:p>
    <w:p w14:paraId="26D9AAF8" w14:textId="3EF7ED0A" w:rsidR="008513E5" w:rsidRPr="00D70D55" w:rsidRDefault="0097376B"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lastRenderedPageBreak/>
        <w:t xml:space="preserve">La réticence des étudiants à exposer leur cheminent de pensée, de peur d’être « jugé » devrait inciter à proposer explicitement dès le début du stage un contrat pédagogique inscrivant la supervision </w:t>
      </w:r>
      <w:r w:rsidR="007D6619" w:rsidRPr="00D70D55">
        <w:rPr>
          <w:rFonts w:ascii="Times New Roman" w:hAnsi="Times New Roman" w:cs="Times New Roman"/>
          <w:color w:val="000000" w:themeColor="text1"/>
        </w:rPr>
        <w:t>des</w:t>
      </w:r>
      <w:r w:rsidRPr="00D70D55">
        <w:rPr>
          <w:rFonts w:ascii="Times New Roman" w:hAnsi="Times New Roman" w:cs="Times New Roman"/>
          <w:color w:val="000000" w:themeColor="text1"/>
        </w:rPr>
        <w:t xml:space="preserve"> CC dans une démarche d’évaluation formative permettant un retour individuel </w:t>
      </w:r>
      <w:r w:rsidR="007D6619" w:rsidRPr="00D70D55">
        <w:rPr>
          <w:rFonts w:ascii="Times New Roman" w:hAnsi="Times New Roman" w:cs="Times New Roman"/>
          <w:color w:val="000000" w:themeColor="text1"/>
        </w:rPr>
        <w:t>guidant</w:t>
      </w:r>
      <w:r w:rsidRPr="00D70D55">
        <w:rPr>
          <w:rFonts w:ascii="Times New Roman" w:hAnsi="Times New Roman" w:cs="Times New Roman"/>
          <w:color w:val="000000" w:themeColor="text1"/>
        </w:rPr>
        <w:t xml:space="preserve"> les apprentissages.</w:t>
      </w:r>
      <w:r w:rsidR="00356616" w:rsidRPr="00D70D55">
        <w:rPr>
          <w:rFonts w:ascii="Times New Roman" w:hAnsi="Times New Roman" w:cs="Times New Roman"/>
          <w:color w:val="000000" w:themeColor="text1"/>
        </w:rPr>
        <w:t xml:space="preserve"> </w:t>
      </w:r>
      <w:r w:rsidR="00B67D72" w:rsidRPr="00D70D55">
        <w:rPr>
          <w:rFonts w:ascii="Times New Roman" w:hAnsi="Times New Roman" w:cs="Times New Roman"/>
          <w:color w:val="000000" w:themeColor="text1"/>
        </w:rPr>
        <w:t>D</w:t>
      </w:r>
      <w:r w:rsidR="00983CA1" w:rsidRPr="00D70D55">
        <w:rPr>
          <w:rFonts w:ascii="Times New Roman" w:hAnsi="Times New Roman" w:cs="Times New Roman"/>
          <w:color w:val="000000" w:themeColor="text1"/>
        </w:rPr>
        <w:t>es points précédent</w:t>
      </w:r>
      <w:r w:rsidR="00084863" w:rsidRPr="00D70D55">
        <w:rPr>
          <w:rFonts w:ascii="Times New Roman" w:hAnsi="Times New Roman" w:cs="Times New Roman"/>
          <w:color w:val="000000" w:themeColor="text1"/>
        </w:rPr>
        <w:t>s</w:t>
      </w:r>
      <w:r w:rsidR="00983CA1" w:rsidRPr="00D70D55">
        <w:rPr>
          <w:rFonts w:ascii="Times New Roman" w:hAnsi="Times New Roman" w:cs="Times New Roman"/>
          <w:color w:val="000000" w:themeColor="text1"/>
        </w:rPr>
        <w:t xml:space="preserve"> </w:t>
      </w:r>
      <w:r w:rsidR="004D2055" w:rsidRPr="00D70D55">
        <w:rPr>
          <w:rFonts w:ascii="Times New Roman" w:hAnsi="Times New Roman" w:cs="Times New Roman"/>
          <w:color w:val="000000" w:themeColor="text1"/>
        </w:rPr>
        <w:t>émerge</w:t>
      </w:r>
      <w:r w:rsidR="000B3DC8" w:rsidRPr="00D70D55">
        <w:rPr>
          <w:rFonts w:ascii="Times New Roman" w:hAnsi="Times New Roman" w:cs="Times New Roman"/>
          <w:color w:val="000000" w:themeColor="text1"/>
        </w:rPr>
        <w:t xml:space="preserve"> que les superviseurs ont une place majeure dans l</w:t>
      </w:r>
      <w:r w:rsidR="00B67D72" w:rsidRPr="00D70D55">
        <w:rPr>
          <w:rFonts w:ascii="Times New Roman" w:hAnsi="Times New Roman" w:cs="Times New Roman"/>
          <w:color w:val="000000" w:themeColor="text1"/>
        </w:rPr>
        <w:t>e déploiement des CC.</w:t>
      </w:r>
    </w:p>
    <w:p w14:paraId="484D5CF8" w14:textId="77777777" w:rsidR="009025D1" w:rsidRPr="00D70D55" w:rsidRDefault="009025D1" w:rsidP="00686A6A">
      <w:pPr>
        <w:spacing w:line="480" w:lineRule="auto"/>
        <w:jc w:val="both"/>
        <w:rPr>
          <w:rFonts w:ascii="Times New Roman" w:hAnsi="Times New Roman" w:cs="Times New Roman"/>
          <w:color w:val="000000" w:themeColor="text1"/>
        </w:rPr>
      </w:pPr>
    </w:p>
    <w:p w14:paraId="606E1D7B" w14:textId="7E811A02" w:rsidR="004C1702" w:rsidRPr="00D70D55" w:rsidRDefault="008513E5"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Conclusion : </w:t>
      </w:r>
      <w:r w:rsidR="00B26935" w:rsidRPr="00D70D55">
        <w:rPr>
          <w:rFonts w:ascii="Times New Roman" w:hAnsi="Times New Roman" w:cs="Times New Roman"/>
          <w:color w:val="000000" w:themeColor="text1"/>
        </w:rPr>
        <w:t>U</w:t>
      </w:r>
      <w:r w:rsidR="00EB0833" w:rsidRPr="00D70D55">
        <w:rPr>
          <w:rFonts w:ascii="Times New Roman" w:hAnsi="Times New Roman" w:cs="Times New Roman"/>
          <w:color w:val="000000" w:themeColor="text1"/>
        </w:rPr>
        <w:t>ne activité de CC a été proposé</w:t>
      </w:r>
      <w:r w:rsidR="00636ECE" w:rsidRPr="00D70D55">
        <w:rPr>
          <w:rFonts w:ascii="Times New Roman" w:hAnsi="Times New Roman" w:cs="Times New Roman"/>
          <w:color w:val="000000" w:themeColor="text1"/>
        </w:rPr>
        <w:t>e</w:t>
      </w:r>
      <w:r w:rsidR="00EB0833" w:rsidRPr="00D70D55">
        <w:rPr>
          <w:rFonts w:ascii="Times New Roman" w:hAnsi="Times New Roman" w:cs="Times New Roman"/>
          <w:color w:val="000000" w:themeColor="text1"/>
        </w:rPr>
        <w:t xml:space="preserve"> à des étudiants en médecine de second cycle en stage aux urgences afin de</w:t>
      </w:r>
      <w:r w:rsidR="00B26935" w:rsidRPr="00D70D55">
        <w:rPr>
          <w:rFonts w:ascii="Times New Roman" w:hAnsi="Times New Roman"/>
          <w:color w:val="000000" w:themeColor="text1"/>
        </w:rPr>
        <w:t xml:space="preserve"> comprendre comment et à quelles conditions les CC pourraient soutenir leur </w:t>
      </w:r>
      <w:r w:rsidR="00DE37C9" w:rsidRPr="00D70D55">
        <w:rPr>
          <w:rFonts w:ascii="Times New Roman" w:hAnsi="Times New Roman"/>
          <w:color w:val="000000" w:themeColor="text1"/>
        </w:rPr>
        <w:t>RC</w:t>
      </w:r>
      <w:r w:rsidR="00B26935" w:rsidRPr="00D70D55">
        <w:rPr>
          <w:rFonts w:ascii="Times New Roman" w:hAnsi="Times New Roman"/>
          <w:color w:val="000000" w:themeColor="text1"/>
        </w:rPr>
        <w:t>.</w:t>
      </w:r>
      <w:r w:rsidR="00EB0833" w:rsidRPr="00D70D55">
        <w:rPr>
          <w:rFonts w:ascii="Times New Roman" w:hAnsi="Times New Roman" w:cs="Times New Roman"/>
          <w:color w:val="000000" w:themeColor="text1"/>
        </w:rPr>
        <w:t xml:space="preserve"> </w:t>
      </w:r>
      <w:r w:rsidRPr="00D70D55">
        <w:rPr>
          <w:rFonts w:ascii="Times New Roman" w:hAnsi="Times New Roman" w:cs="Times New Roman"/>
          <w:color w:val="000000" w:themeColor="text1"/>
        </w:rPr>
        <w:t xml:space="preserve">Les résultats suggèrent que </w:t>
      </w:r>
      <w:r w:rsidR="00B91964" w:rsidRPr="00D70D55">
        <w:rPr>
          <w:rFonts w:ascii="Times New Roman" w:hAnsi="Times New Roman" w:cs="Times New Roman"/>
          <w:color w:val="000000" w:themeColor="text1"/>
        </w:rPr>
        <w:t>même sans supervision, les</w:t>
      </w:r>
      <w:r w:rsidRPr="00D70D55">
        <w:rPr>
          <w:rFonts w:ascii="Times New Roman" w:hAnsi="Times New Roman" w:cs="Times New Roman"/>
          <w:color w:val="000000" w:themeColor="text1"/>
        </w:rPr>
        <w:t xml:space="preserve"> CC </w:t>
      </w:r>
      <w:r w:rsidR="00323573" w:rsidRPr="00D70D55">
        <w:rPr>
          <w:rFonts w:ascii="Times New Roman" w:hAnsi="Times New Roman" w:cs="Times New Roman"/>
          <w:color w:val="000000" w:themeColor="text1"/>
        </w:rPr>
        <w:t>soutien</w:t>
      </w:r>
      <w:r w:rsidR="00B91964" w:rsidRPr="00D70D55">
        <w:rPr>
          <w:rFonts w:ascii="Times New Roman" w:hAnsi="Times New Roman" w:cs="Times New Roman"/>
          <w:color w:val="000000" w:themeColor="text1"/>
        </w:rPr>
        <w:t>nen</w:t>
      </w:r>
      <w:r w:rsidR="00323573" w:rsidRPr="00D70D55">
        <w:rPr>
          <w:rFonts w:ascii="Times New Roman" w:hAnsi="Times New Roman" w:cs="Times New Roman"/>
          <w:color w:val="000000" w:themeColor="text1"/>
        </w:rPr>
        <w:t xml:space="preserve">t la </w:t>
      </w:r>
      <w:r w:rsidR="00DE37C9" w:rsidRPr="00D70D55">
        <w:rPr>
          <w:rFonts w:ascii="Times New Roman" w:hAnsi="Times New Roman" w:cs="Times New Roman"/>
          <w:color w:val="000000" w:themeColor="text1"/>
        </w:rPr>
        <w:t>phase</w:t>
      </w:r>
      <w:r w:rsidR="00323573" w:rsidRPr="00D70D55">
        <w:rPr>
          <w:rFonts w:ascii="Times New Roman" w:hAnsi="Times New Roman" w:cs="Times New Roman"/>
          <w:color w:val="000000" w:themeColor="text1"/>
        </w:rPr>
        <w:t xml:space="preserve"> de catégorisation du raisonnement clinique. </w:t>
      </w:r>
    </w:p>
    <w:p w14:paraId="20CFAA25" w14:textId="6913FE7D" w:rsidR="00DA0E83" w:rsidRPr="00D70D55" w:rsidRDefault="00FA546D"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U</w:t>
      </w:r>
      <w:r w:rsidR="008513E5" w:rsidRPr="00D70D55">
        <w:rPr>
          <w:rFonts w:ascii="Times New Roman" w:hAnsi="Times New Roman" w:cs="Times New Roman"/>
          <w:color w:val="000000" w:themeColor="text1"/>
        </w:rPr>
        <w:t>ne formation préalable à l’utilisation des CC pour les étudiants (construction) et les superviseurs (</w:t>
      </w:r>
      <w:r w:rsidR="00751AF3" w:rsidRPr="00D70D55">
        <w:rPr>
          <w:rFonts w:ascii="Times New Roman" w:hAnsi="Times New Roman" w:cs="Times New Roman"/>
          <w:color w:val="000000" w:themeColor="text1"/>
        </w:rPr>
        <w:t>feedback</w:t>
      </w:r>
      <w:r w:rsidR="008513E5" w:rsidRPr="00D70D55">
        <w:rPr>
          <w:rFonts w:ascii="Times New Roman" w:hAnsi="Times New Roman" w:cs="Times New Roman"/>
          <w:color w:val="000000" w:themeColor="text1"/>
        </w:rPr>
        <w:t>) ainsi que l’allocation d’un temps dédié pour leur réalisation devraient être des conditions indispensables à réunir pour un déploiement ultérieur.</w:t>
      </w:r>
    </w:p>
    <w:p w14:paraId="2E4A4C9E" w14:textId="475D8B6D" w:rsidR="00AB18F5" w:rsidRPr="004B7570" w:rsidRDefault="00AB18F5" w:rsidP="00686A6A">
      <w:pPr>
        <w:spacing w:line="480" w:lineRule="auto"/>
        <w:jc w:val="both"/>
        <w:rPr>
          <w:rFonts w:ascii="Times New Roman" w:hAnsi="Times New Roman" w:cs="Times New Roman"/>
          <w:color w:val="000000" w:themeColor="text1"/>
        </w:rPr>
      </w:pPr>
      <w:r w:rsidRPr="00D70D55">
        <w:rPr>
          <w:rFonts w:ascii="Times New Roman" w:hAnsi="Times New Roman" w:cs="Times New Roman"/>
          <w:color w:val="000000" w:themeColor="text1"/>
        </w:rPr>
        <w:t xml:space="preserve">L’optimisation de l’apprentissage de l’utilisation des CC </w:t>
      </w:r>
      <w:r w:rsidR="007A0E7D" w:rsidRPr="00D70D55">
        <w:rPr>
          <w:rFonts w:ascii="Times New Roman" w:hAnsi="Times New Roman" w:cs="Times New Roman"/>
          <w:color w:val="000000" w:themeColor="text1"/>
        </w:rPr>
        <w:t xml:space="preserve">notamment pour en limiter le </w:t>
      </w:r>
      <w:r w:rsidR="00013FE8" w:rsidRPr="00D70D55">
        <w:rPr>
          <w:rFonts w:ascii="Times New Roman" w:hAnsi="Times New Roman" w:cs="Times New Roman"/>
          <w:color w:val="000000" w:themeColor="text1"/>
        </w:rPr>
        <w:t>coût en</w:t>
      </w:r>
      <w:r w:rsidRPr="00D70D55">
        <w:rPr>
          <w:rFonts w:ascii="Times New Roman" w:hAnsi="Times New Roman" w:cs="Times New Roman"/>
          <w:color w:val="000000" w:themeColor="text1"/>
        </w:rPr>
        <w:t xml:space="preserve"> temps et </w:t>
      </w:r>
      <w:r w:rsidR="009C1A25" w:rsidRPr="00D70D55">
        <w:rPr>
          <w:rFonts w:ascii="Times New Roman" w:hAnsi="Times New Roman" w:cs="Times New Roman"/>
          <w:color w:val="000000" w:themeColor="text1"/>
        </w:rPr>
        <w:t>l’hypothèse qu’une utilisatio</w:t>
      </w:r>
      <w:r w:rsidR="00F64FF0" w:rsidRPr="00D70D55">
        <w:rPr>
          <w:rFonts w:ascii="Times New Roman" w:hAnsi="Times New Roman" w:cs="Times New Roman"/>
          <w:color w:val="000000" w:themeColor="text1"/>
        </w:rPr>
        <w:t>n supervisée devrait soutenir davantage les</w:t>
      </w:r>
      <w:r w:rsidR="009C1A25" w:rsidRPr="00D70D55">
        <w:rPr>
          <w:rFonts w:ascii="Times New Roman" w:hAnsi="Times New Roman" w:cs="Times New Roman"/>
          <w:color w:val="000000" w:themeColor="text1"/>
        </w:rPr>
        <w:t xml:space="preserve"> phases du RC </w:t>
      </w:r>
      <w:r w:rsidR="00BF6856" w:rsidRPr="00D70D55">
        <w:rPr>
          <w:rFonts w:ascii="Times New Roman" w:hAnsi="Times New Roman" w:cs="Times New Roman"/>
          <w:color w:val="000000" w:themeColor="text1"/>
        </w:rPr>
        <w:t>pourraient faire</w:t>
      </w:r>
      <w:r w:rsidRPr="00D70D55">
        <w:rPr>
          <w:rFonts w:ascii="Times New Roman" w:hAnsi="Times New Roman" w:cs="Times New Roman"/>
          <w:color w:val="000000" w:themeColor="text1"/>
        </w:rPr>
        <w:t xml:space="preserve"> l’objet de travaux </w:t>
      </w:r>
      <w:r w:rsidR="007A0E7D" w:rsidRPr="00D70D55">
        <w:rPr>
          <w:rFonts w:ascii="Times New Roman" w:hAnsi="Times New Roman" w:cs="Times New Roman"/>
          <w:color w:val="000000" w:themeColor="text1"/>
        </w:rPr>
        <w:t>supplémentaires</w:t>
      </w:r>
      <w:r w:rsidRPr="00686A6A">
        <w:rPr>
          <w:rFonts w:ascii="Times New Roman" w:hAnsi="Times New Roman" w:cs="Times New Roman"/>
          <w:color w:val="000000" w:themeColor="text1"/>
        </w:rPr>
        <w:t>.</w:t>
      </w:r>
    </w:p>
    <w:p w14:paraId="347FF8B0" w14:textId="77777777" w:rsidR="00EA39D9" w:rsidRDefault="00EA39D9" w:rsidP="00B0093E">
      <w:pPr>
        <w:jc w:val="both"/>
        <w:rPr>
          <w:rFonts w:ascii="Times New Roman" w:hAnsi="Times New Roman" w:cs="Times New Roman"/>
          <w:color w:val="000000" w:themeColor="text1"/>
        </w:rPr>
      </w:pPr>
    </w:p>
    <w:p w14:paraId="2C743694" w14:textId="77777777" w:rsidR="00EA39D9" w:rsidRDefault="00EA39D9" w:rsidP="00B0093E">
      <w:pPr>
        <w:jc w:val="both"/>
        <w:rPr>
          <w:rFonts w:ascii="Times New Roman" w:hAnsi="Times New Roman" w:cs="Times New Roman"/>
          <w:color w:val="000000" w:themeColor="text1"/>
        </w:rPr>
      </w:pPr>
    </w:p>
    <w:p w14:paraId="5544DBAF" w14:textId="77777777" w:rsidR="00983326" w:rsidRDefault="00983326" w:rsidP="00B0093E">
      <w:pPr>
        <w:jc w:val="both"/>
        <w:rPr>
          <w:rFonts w:ascii="Times New Roman" w:hAnsi="Times New Roman" w:cs="Times New Roman"/>
          <w:color w:val="000000" w:themeColor="text1"/>
        </w:rPr>
      </w:pPr>
    </w:p>
    <w:p w14:paraId="4DAC9D8B" w14:textId="77777777" w:rsidR="00983326" w:rsidRDefault="00983326" w:rsidP="00B0093E">
      <w:pPr>
        <w:jc w:val="both"/>
        <w:rPr>
          <w:rFonts w:ascii="Times New Roman" w:hAnsi="Times New Roman" w:cs="Times New Roman"/>
          <w:color w:val="000000" w:themeColor="text1"/>
        </w:rPr>
      </w:pPr>
    </w:p>
    <w:p w14:paraId="015E9FEA" w14:textId="77777777" w:rsidR="00EA39D9" w:rsidRDefault="00EA39D9" w:rsidP="00B0093E">
      <w:pPr>
        <w:jc w:val="both"/>
        <w:rPr>
          <w:rFonts w:ascii="Times New Roman" w:hAnsi="Times New Roman" w:cs="Times New Roman"/>
          <w:color w:val="000000" w:themeColor="text1"/>
        </w:rPr>
      </w:pPr>
    </w:p>
    <w:p w14:paraId="17558D94" w14:textId="77777777" w:rsidR="00356616" w:rsidRDefault="00356616" w:rsidP="00B0093E">
      <w:pPr>
        <w:jc w:val="both"/>
        <w:rPr>
          <w:rFonts w:ascii="Times New Roman" w:hAnsi="Times New Roman" w:cs="Times New Roman"/>
          <w:color w:val="000000" w:themeColor="text1"/>
        </w:rPr>
      </w:pPr>
    </w:p>
    <w:p w14:paraId="4825137F" w14:textId="77777777" w:rsidR="00356616" w:rsidRDefault="00356616" w:rsidP="00B0093E">
      <w:pPr>
        <w:jc w:val="both"/>
        <w:rPr>
          <w:rFonts w:ascii="Times New Roman" w:hAnsi="Times New Roman" w:cs="Times New Roman"/>
          <w:color w:val="000000" w:themeColor="text1"/>
        </w:rPr>
      </w:pPr>
    </w:p>
    <w:p w14:paraId="648BDFC7" w14:textId="77777777" w:rsidR="00356616" w:rsidRDefault="00356616" w:rsidP="00B0093E">
      <w:pPr>
        <w:jc w:val="both"/>
        <w:rPr>
          <w:rFonts w:ascii="Times New Roman" w:hAnsi="Times New Roman" w:cs="Times New Roman"/>
          <w:color w:val="000000" w:themeColor="text1"/>
        </w:rPr>
      </w:pPr>
    </w:p>
    <w:p w14:paraId="262986D0" w14:textId="77777777" w:rsidR="00EA39D9" w:rsidRPr="00E81DC9" w:rsidRDefault="00EA39D9" w:rsidP="00B0093E">
      <w:pPr>
        <w:jc w:val="both"/>
        <w:rPr>
          <w:rFonts w:ascii="Times New Roman" w:hAnsi="Times New Roman" w:cs="Times New Roman"/>
          <w:color w:val="000000" w:themeColor="text1"/>
        </w:rPr>
      </w:pPr>
    </w:p>
    <w:p w14:paraId="675654B6" w14:textId="77777777" w:rsidR="00174AC4" w:rsidRPr="00F727B6" w:rsidRDefault="00174AC4" w:rsidP="00B0093E">
      <w:pPr>
        <w:jc w:val="both"/>
        <w:rPr>
          <w:rFonts w:ascii="Times New Roman" w:hAnsi="Times New Roman" w:cs="Times New Roman"/>
          <w:color w:val="000000" w:themeColor="text1"/>
        </w:rPr>
      </w:pPr>
    </w:p>
    <w:p w14:paraId="4A6F117D" w14:textId="50E9CD90" w:rsidR="002C64E3" w:rsidRPr="00D4565E" w:rsidRDefault="007E19FC" w:rsidP="00B0093E">
      <w:pPr>
        <w:jc w:val="both"/>
        <w:rPr>
          <w:rFonts w:ascii="Times New Roman" w:hAnsi="Times New Roman" w:cs="Times New Roman"/>
          <w:b/>
          <w:color w:val="000000" w:themeColor="text1"/>
          <w:sz w:val="32"/>
          <w:lang w:val="en-US"/>
        </w:rPr>
      </w:pPr>
      <w:r w:rsidRPr="00D4565E">
        <w:rPr>
          <w:rFonts w:ascii="Times New Roman" w:hAnsi="Times New Roman" w:cs="Times New Roman"/>
          <w:b/>
          <w:color w:val="000000" w:themeColor="text1"/>
          <w:sz w:val="28"/>
          <w:lang w:val="en-US"/>
        </w:rPr>
        <w:t>Références</w:t>
      </w:r>
      <w:r w:rsidRPr="00D4565E">
        <w:rPr>
          <w:rFonts w:ascii="Times New Roman" w:hAnsi="Times New Roman" w:cs="Times New Roman"/>
          <w:b/>
          <w:color w:val="000000" w:themeColor="text1"/>
          <w:sz w:val="32"/>
          <w:lang w:val="en-US"/>
        </w:rPr>
        <w:t xml:space="preserve"> </w:t>
      </w:r>
    </w:p>
    <w:p w14:paraId="4B2F983A" w14:textId="782A82A5" w:rsidR="00F83AF7" w:rsidRPr="00EA30A2" w:rsidRDefault="00F83AF7" w:rsidP="00F83AF7">
      <w:pPr>
        <w:widowControl w:val="0"/>
        <w:autoSpaceDE w:val="0"/>
        <w:autoSpaceDN w:val="0"/>
        <w:adjustRightInd w:val="0"/>
        <w:rPr>
          <w:rFonts w:ascii="Times New Roman" w:eastAsia="Times New Roman" w:hAnsi="Times New Roman" w:cs="Times New Roman"/>
          <w:color w:val="000000"/>
          <w:lang w:val="en-US"/>
        </w:rPr>
      </w:pPr>
    </w:p>
    <w:p w14:paraId="63DC65FA" w14:textId="77777777" w:rsidR="006B1DF4" w:rsidRPr="006B1DF4" w:rsidRDefault="00BD7FD6" w:rsidP="006B1DF4">
      <w:pPr>
        <w:pStyle w:val="Bibliographie2"/>
        <w:rPr>
          <w:color w:val="000000"/>
          <w:vertAlign w:val="baseline"/>
        </w:rPr>
      </w:pPr>
      <w:r w:rsidRPr="006B1DF4">
        <w:rPr>
          <w:color w:val="000000"/>
          <w:vertAlign w:val="baseline"/>
          <w:lang w:val="en-US"/>
        </w:rPr>
        <w:t xml:space="preserve"> </w:t>
      </w:r>
      <w:r w:rsidR="00FB1813" w:rsidRPr="006B1DF4">
        <w:rPr>
          <w:color w:val="000000"/>
          <w:vertAlign w:val="baseline"/>
        </w:rPr>
        <w:fldChar w:fldCharType="begin"/>
      </w:r>
      <w:r w:rsidR="00312FF2" w:rsidRPr="006B1DF4">
        <w:rPr>
          <w:color w:val="000000"/>
          <w:vertAlign w:val="baseline"/>
          <w:lang w:val="en-US"/>
        </w:rPr>
        <w:instrText xml:space="preserve"> ADDIN ZOTERO_BIBL {"uncited":[],"omitted":[],"custom":[]} CSL_BIBLIOGRAPHY </w:instrText>
      </w:r>
      <w:r w:rsidR="00FB1813" w:rsidRPr="006B1DF4">
        <w:rPr>
          <w:color w:val="000000"/>
          <w:vertAlign w:val="baseline"/>
        </w:rPr>
        <w:fldChar w:fldCharType="separate"/>
      </w:r>
      <w:r w:rsidR="006B1DF4" w:rsidRPr="006B1DF4">
        <w:rPr>
          <w:color w:val="000000"/>
          <w:vertAlign w:val="baseline"/>
          <w:lang w:val="en-US"/>
        </w:rPr>
        <w:t xml:space="preserve">1. </w:t>
      </w:r>
      <w:r w:rsidR="006B1DF4" w:rsidRPr="006B1DF4">
        <w:rPr>
          <w:color w:val="000000"/>
          <w:vertAlign w:val="baseline"/>
          <w:lang w:val="en-US"/>
        </w:rPr>
        <w:tab/>
        <w:t xml:space="preserve">Higgs J, Jones MA, Loftus S, Christensen N. Clinical Reasoning in the Health Professions. </w:t>
      </w:r>
      <w:r w:rsidR="006B1DF4" w:rsidRPr="006B1DF4">
        <w:rPr>
          <w:color w:val="000000"/>
          <w:vertAlign w:val="baseline"/>
        </w:rPr>
        <w:t xml:space="preserve">Elsevier Health Sciences; 2008. 519 p. </w:t>
      </w:r>
    </w:p>
    <w:p w14:paraId="19410974" w14:textId="77777777" w:rsidR="006B1DF4" w:rsidRPr="006B1DF4" w:rsidRDefault="006B1DF4" w:rsidP="006B1DF4">
      <w:pPr>
        <w:pStyle w:val="Bibliographie2"/>
        <w:rPr>
          <w:color w:val="000000"/>
          <w:vertAlign w:val="baseline"/>
        </w:rPr>
      </w:pPr>
      <w:r w:rsidRPr="006B1DF4">
        <w:rPr>
          <w:color w:val="000000"/>
          <w:vertAlign w:val="baseline"/>
        </w:rPr>
        <w:t xml:space="preserve">2. </w:t>
      </w:r>
      <w:r w:rsidRPr="006B1DF4">
        <w:rPr>
          <w:color w:val="000000"/>
          <w:vertAlign w:val="baseline"/>
        </w:rPr>
        <w:tab/>
        <w:t>Nendaz M, Charlin B, Leblanc V, Bordage G. Le raisonnement clinique: données issues de la recherche et implications pour l’enseignement. Pédagogie Médicale. 2005;6(4):235</w:t>
      </w:r>
      <w:r w:rsidRPr="006B1DF4">
        <w:rPr>
          <w:rFonts w:ascii="Calibri" w:eastAsia="Calibri" w:hAnsi="Calibri" w:cs="Calibri"/>
          <w:color w:val="000000"/>
          <w:vertAlign w:val="baseline"/>
        </w:rPr>
        <w:t>‑</w:t>
      </w:r>
      <w:r w:rsidRPr="006B1DF4">
        <w:rPr>
          <w:color w:val="000000"/>
          <w:vertAlign w:val="baseline"/>
        </w:rPr>
        <w:t xml:space="preserve">54. </w:t>
      </w:r>
    </w:p>
    <w:p w14:paraId="6F14749D" w14:textId="77777777" w:rsidR="006B1DF4" w:rsidRPr="006B1DF4" w:rsidRDefault="006B1DF4" w:rsidP="006B1DF4">
      <w:pPr>
        <w:pStyle w:val="Bibliographie2"/>
        <w:rPr>
          <w:color w:val="000000"/>
          <w:vertAlign w:val="baseline"/>
        </w:rPr>
      </w:pPr>
      <w:r w:rsidRPr="006B1DF4">
        <w:rPr>
          <w:color w:val="000000"/>
          <w:vertAlign w:val="baseline"/>
        </w:rPr>
        <w:lastRenderedPageBreak/>
        <w:t xml:space="preserve">3. </w:t>
      </w:r>
      <w:r w:rsidRPr="006B1DF4">
        <w:rPr>
          <w:color w:val="000000"/>
          <w:vertAlign w:val="baseline"/>
        </w:rPr>
        <w:tab/>
        <w:t xml:space="preserve">Charlin B, Lubarsky S, Millette B, Crevier F, Audétat M-C, Charbonneau A, et al. </w:t>
      </w:r>
      <w:r w:rsidRPr="006B1DF4">
        <w:rPr>
          <w:color w:val="000000"/>
          <w:vertAlign w:val="baseline"/>
          <w:lang w:val="en-US"/>
        </w:rPr>
        <w:t xml:space="preserve">Clinical reasoning processes: unravelling complexity through graphical representation. Medical Education. </w:t>
      </w:r>
      <w:r w:rsidRPr="006B1DF4">
        <w:rPr>
          <w:color w:val="000000"/>
          <w:vertAlign w:val="baseline"/>
        </w:rPr>
        <w:t>2012;46(5):454</w:t>
      </w:r>
      <w:r w:rsidRPr="006B1DF4">
        <w:rPr>
          <w:rFonts w:ascii="Calibri" w:eastAsia="Calibri" w:hAnsi="Calibri" w:cs="Calibri"/>
          <w:color w:val="000000"/>
          <w:vertAlign w:val="baseline"/>
        </w:rPr>
        <w:t>‑</w:t>
      </w:r>
      <w:r w:rsidRPr="006B1DF4">
        <w:rPr>
          <w:color w:val="000000"/>
          <w:vertAlign w:val="baseline"/>
        </w:rPr>
        <w:t xml:space="preserve">63. </w:t>
      </w:r>
    </w:p>
    <w:p w14:paraId="7ECAA431" w14:textId="77777777" w:rsidR="006B1DF4" w:rsidRPr="006B1DF4" w:rsidRDefault="006B1DF4" w:rsidP="006B1DF4">
      <w:pPr>
        <w:pStyle w:val="Bibliographie2"/>
        <w:rPr>
          <w:color w:val="000000"/>
          <w:vertAlign w:val="baseline"/>
        </w:rPr>
      </w:pPr>
      <w:r w:rsidRPr="006B1DF4">
        <w:rPr>
          <w:color w:val="000000"/>
          <w:vertAlign w:val="baseline"/>
        </w:rPr>
        <w:t xml:space="preserve">4. </w:t>
      </w:r>
      <w:r w:rsidRPr="006B1DF4">
        <w:rPr>
          <w:color w:val="000000"/>
          <w:vertAlign w:val="baseline"/>
        </w:rPr>
        <w:tab/>
        <w:t>Charlin B, Bordage G, Van Der Vleuten C. L’évaluation du raisonnement clinique. Pédagogie Médicale. 2003;4(1):42</w:t>
      </w:r>
      <w:r w:rsidRPr="006B1DF4">
        <w:rPr>
          <w:rFonts w:ascii="Calibri" w:eastAsia="Calibri" w:hAnsi="Calibri" w:cs="Calibri"/>
          <w:color w:val="000000"/>
          <w:vertAlign w:val="baseline"/>
        </w:rPr>
        <w:t>‑</w:t>
      </w:r>
      <w:r w:rsidRPr="006B1DF4">
        <w:rPr>
          <w:color w:val="000000"/>
          <w:vertAlign w:val="baseline"/>
        </w:rPr>
        <w:t xml:space="preserve">52. </w:t>
      </w:r>
    </w:p>
    <w:p w14:paraId="3F09E110" w14:textId="77777777" w:rsidR="006B1DF4" w:rsidRPr="006B1DF4" w:rsidRDefault="006B1DF4" w:rsidP="006B1DF4">
      <w:pPr>
        <w:pStyle w:val="Bibliographie2"/>
        <w:rPr>
          <w:color w:val="000000"/>
          <w:vertAlign w:val="baseline"/>
        </w:rPr>
      </w:pPr>
      <w:r w:rsidRPr="006B1DF4">
        <w:rPr>
          <w:color w:val="000000"/>
          <w:vertAlign w:val="baseline"/>
        </w:rPr>
        <w:t xml:space="preserve">5. </w:t>
      </w:r>
      <w:r w:rsidRPr="006B1DF4">
        <w:rPr>
          <w:color w:val="000000"/>
          <w:vertAlign w:val="baseline"/>
        </w:rPr>
        <w:tab/>
        <w:t>Pelaccia T, Tardif J, Triby E, Ammirati C, Bertrand C, Dory V, et al. Comment les médecins urgentistes raisonnent-ils ? Synthèse des principaux résultats d’une recherche qualitative multicentrique et multidisciplinaire sur la prise de décision en médecine d’urgence. Ann Fr Med Urgence. 2017;7(3):153</w:t>
      </w:r>
      <w:r w:rsidRPr="006B1DF4">
        <w:rPr>
          <w:rFonts w:ascii="Calibri" w:eastAsia="Calibri" w:hAnsi="Calibri" w:cs="Calibri"/>
          <w:color w:val="000000"/>
          <w:vertAlign w:val="baseline"/>
        </w:rPr>
        <w:t>‑</w:t>
      </w:r>
      <w:r w:rsidRPr="006B1DF4">
        <w:rPr>
          <w:color w:val="000000"/>
          <w:vertAlign w:val="baseline"/>
        </w:rPr>
        <w:t xml:space="preserve">8. </w:t>
      </w:r>
    </w:p>
    <w:p w14:paraId="790C06FD" w14:textId="77777777" w:rsidR="006B1DF4" w:rsidRPr="006B1DF4" w:rsidRDefault="006B1DF4" w:rsidP="006B1DF4">
      <w:pPr>
        <w:pStyle w:val="Bibliographie2"/>
        <w:rPr>
          <w:color w:val="000000"/>
          <w:vertAlign w:val="baseline"/>
        </w:rPr>
      </w:pPr>
      <w:r w:rsidRPr="006B1DF4">
        <w:rPr>
          <w:color w:val="000000"/>
          <w:vertAlign w:val="baseline"/>
        </w:rPr>
        <w:t xml:space="preserve">6. </w:t>
      </w:r>
      <w:r w:rsidRPr="006B1DF4">
        <w:rPr>
          <w:color w:val="000000"/>
          <w:vertAlign w:val="baseline"/>
        </w:rPr>
        <w:tab/>
        <w:t xml:space="preserve">Tardif J. L’évaluation des compétences : documenter le parcours de développement. Chenelière-Education. Montréal; 2006. </w:t>
      </w:r>
    </w:p>
    <w:p w14:paraId="5D75127E" w14:textId="77777777" w:rsidR="006B1DF4" w:rsidRPr="006B1DF4" w:rsidRDefault="006B1DF4" w:rsidP="006B1DF4">
      <w:pPr>
        <w:pStyle w:val="Bibliographie2"/>
        <w:rPr>
          <w:color w:val="000000"/>
          <w:vertAlign w:val="baseline"/>
          <w:lang w:val="en-US"/>
        </w:rPr>
      </w:pPr>
      <w:r w:rsidRPr="006B1DF4">
        <w:rPr>
          <w:color w:val="000000"/>
          <w:vertAlign w:val="baseline"/>
        </w:rPr>
        <w:t xml:space="preserve">7. </w:t>
      </w:r>
      <w:r w:rsidRPr="006B1DF4">
        <w:rPr>
          <w:color w:val="000000"/>
          <w:vertAlign w:val="baseline"/>
        </w:rPr>
        <w:tab/>
        <w:t xml:space="preserve">Vanpee D, Godin V, Pestiaux D, Gillet J-B. Stages dans un service d’urgence : réflexions sur leur apport spécifique dans la formation médicale de base. </w:t>
      </w:r>
      <w:r w:rsidRPr="006B1DF4">
        <w:rPr>
          <w:color w:val="000000"/>
          <w:vertAlign w:val="baseline"/>
          <w:lang w:val="en-US"/>
        </w:rPr>
        <w:t>Pédagogie Médicale. 2003;4(2):89</w:t>
      </w:r>
      <w:r w:rsidRPr="006B1DF4">
        <w:rPr>
          <w:rFonts w:ascii="Calibri" w:eastAsia="Calibri" w:hAnsi="Calibri" w:cs="Calibri"/>
          <w:color w:val="000000"/>
          <w:vertAlign w:val="baseline"/>
          <w:lang w:val="en-US"/>
        </w:rPr>
        <w:t>‑</w:t>
      </w:r>
      <w:r w:rsidRPr="006B1DF4">
        <w:rPr>
          <w:color w:val="000000"/>
          <w:vertAlign w:val="baseline"/>
          <w:lang w:val="en-US"/>
        </w:rPr>
        <w:t xml:space="preserve">92. </w:t>
      </w:r>
    </w:p>
    <w:p w14:paraId="6F534BE7" w14:textId="77777777" w:rsidR="006B1DF4" w:rsidRPr="006B1DF4" w:rsidRDefault="006B1DF4" w:rsidP="006B1DF4">
      <w:pPr>
        <w:pStyle w:val="Bibliographie2"/>
        <w:rPr>
          <w:color w:val="000000"/>
          <w:vertAlign w:val="baseline"/>
          <w:lang w:val="en-US"/>
        </w:rPr>
      </w:pPr>
      <w:r w:rsidRPr="006B1DF4">
        <w:rPr>
          <w:color w:val="000000"/>
          <w:vertAlign w:val="baseline"/>
          <w:lang w:val="en-US"/>
        </w:rPr>
        <w:t xml:space="preserve">8. </w:t>
      </w:r>
      <w:r w:rsidRPr="006B1DF4">
        <w:rPr>
          <w:color w:val="000000"/>
          <w:vertAlign w:val="baseline"/>
          <w:lang w:val="en-US"/>
        </w:rPr>
        <w:tab/>
        <w:t>Eva KW. What every teacher needs to know about clinical reasoning. Medical Education. 2005;39(1):98</w:t>
      </w:r>
      <w:r w:rsidRPr="006B1DF4">
        <w:rPr>
          <w:rFonts w:ascii="Calibri" w:eastAsia="Calibri" w:hAnsi="Calibri" w:cs="Calibri"/>
          <w:color w:val="000000"/>
          <w:vertAlign w:val="baseline"/>
          <w:lang w:val="en-US"/>
        </w:rPr>
        <w:t>‑</w:t>
      </w:r>
      <w:r w:rsidRPr="006B1DF4">
        <w:rPr>
          <w:color w:val="000000"/>
          <w:vertAlign w:val="baseline"/>
          <w:lang w:val="en-US"/>
        </w:rPr>
        <w:t xml:space="preserve">106. </w:t>
      </w:r>
    </w:p>
    <w:p w14:paraId="6993DED7" w14:textId="77777777" w:rsidR="006B1DF4" w:rsidRPr="006B1DF4" w:rsidRDefault="006B1DF4" w:rsidP="006B1DF4">
      <w:pPr>
        <w:pStyle w:val="Bibliographie2"/>
        <w:rPr>
          <w:color w:val="000000"/>
          <w:vertAlign w:val="baseline"/>
          <w:lang w:val="en-US"/>
        </w:rPr>
      </w:pPr>
      <w:r w:rsidRPr="006B1DF4">
        <w:rPr>
          <w:color w:val="000000"/>
          <w:vertAlign w:val="baseline"/>
          <w:lang w:val="en-US"/>
        </w:rPr>
        <w:t xml:space="preserve">9. </w:t>
      </w:r>
      <w:r w:rsidRPr="006B1DF4">
        <w:rPr>
          <w:color w:val="000000"/>
          <w:vertAlign w:val="baseline"/>
          <w:lang w:val="en-US"/>
        </w:rPr>
        <w:tab/>
        <w:t xml:space="preserve">Novak JD, Gowin DB, Bob GD. Learning How to Learn. Cambridge University Press; 1984. 226 p. </w:t>
      </w:r>
    </w:p>
    <w:p w14:paraId="68D8DD1B" w14:textId="77777777" w:rsidR="006B1DF4" w:rsidRPr="006B1DF4" w:rsidRDefault="006B1DF4" w:rsidP="006B1DF4">
      <w:pPr>
        <w:pStyle w:val="Bibliographie2"/>
        <w:rPr>
          <w:color w:val="000000"/>
          <w:vertAlign w:val="baseline"/>
          <w:lang w:val="en-US"/>
        </w:rPr>
      </w:pPr>
      <w:r w:rsidRPr="006B1DF4">
        <w:rPr>
          <w:color w:val="000000"/>
          <w:vertAlign w:val="baseline"/>
          <w:lang w:val="en-US"/>
        </w:rPr>
        <w:t xml:space="preserve">10. </w:t>
      </w:r>
      <w:r w:rsidRPr="006B1DF4">
        <w:rPr>
          <w:color w:val="000000"/>
          <w:vertAlign w:val="baseline"/>
          <w:lang w:val="en-US"/>
        </w:rPr>
        <w:tab/>
        <w:t xml:space="preserve">Marchand C, d’Ivernois J-F. </w:t>
      </w:r>
      <w:r w:rsidRPr="006B1DF4">
        <w:rPr>
          <w:color w:val="000000"/>
          <w:vertAlign w:val="baseline"/>
        </w:rPr>
        <w:t xml:space="preserve">Les cartes conceptuelles dans les formations en santé. </w:t>
      </w:r>
      <w:r w:rsidRPr="006B1DF4">
        <w:rPr>
          <w:color w:val="000000"/>
          <w:vertAlign w:val="baseline"/>
          <w:lang w:val="en-US"/>
        </w:rPr>
        <w:t>Pédagogie Médicale. 2004;5(4):230</w:t>
      </w:r>
      <w:r w:rsidRPr="006B1DF4">
        <w:rPr>
          <w:rFonts w:ascii="Calibri" w:eastAsia="Calibri" w:hAnsi="Calibri" w:cs="Calibri"/>
          <w:color w:val="000000"/>
          <w:vertAlign w:val="baseline"/>
          <w:lang w:val="en-US"/>
        </w:rPr>
        <w:t>‑</w:t>
      </w:r>
      <w:r w:rsidRPr="006B1DF4">
        <w:rPr>
          <w:color w:val="000000"/>
          <w:vertAlign w:val="baseline"/>
          <w:lang w:val="en-US"/>
        </w:rPr>
        <w:t xml:space="preserve">40. </w:t>
      </w:r>
    </w:p>
    <w:p w14:paraId="62A75070" w14:textId="77777777" w:rsidR="006B1DF4" w:rsidRPr="006B1DF4" w:rsidRDefault="006B1DF4" w:rsidP="006B1DF4">
      <w:pPr>
        <w:pStyle w:val="Bibliographie2"/>
        <w:rPr>
          <w:color w:val="000000"/>
          <w:vertAlign w:val="baseline"/>
        </w:rPr>
      </w:pPr>
      <w:r w:rsidRPr="006B1DF4">
        <w:rPr>
          <w:color w:val="000000"/>
          <w:vertAlign w:val="baseline"/>
          <w:lang w:val="en-US"/>
        </w:rPr>
        <w:t xml:space="preserve">11. </w:t>
      </w:r>
      <w:r w:rsidRPr="006B1DF4">
        <w:rPr>
          <w:color w:val="000000"/>
          <w:vertAlign w:val="baseline"/>
          <w:lang w:val="en-US"/>
        </w:rPr>
        <w:tab/>
        <w:t xml:space="preserve">Pintoi AJ, Zeitz HJ. Concept mapping: A strategy for promoting meaningful learning in medical education. </w:t>
      </w:r>
      <w:r w:rsidRPr="006B1DF4">
        <w:rPr>
          <w:color w:val="000000"/>
          <w:vertAlign w:val="baseline"/>
        </w:rPr>
        <w:t>Medical Teacher. 1997;19(2):114</w:t>
      </w:r>
      <w:r w:rsidRPr="006B1DF4">
        <w:rPr>
          <w:rFonts w:ascii="Calibri" w:eastAsia="Calibri" w:hAnsi="Calibri" w:cs="Calibri"/>
          <w:color w:val="000000"/>
          <w:vertAlign w:val="baseline"/>
        </w:rPr>
        <w:t>‑</w:t>
      </w:r>
      <w:r w:rsidRPr="006B1DF4">
        <w:rPr>
          <w:color w:val="000000"/>
          <w:vertAlign w:val="baseline"/>
        </w:rPr>
        <w:t xml:space="preserve">21. </w:t>
      </w:r>
    </w:p>
    <w:p w14:paraId="47C5CDA7" w14:textId="77777777" w:rsidR="006B1DF4" w:rsidRPr="006B1DF4" w:rsidRDefault="006B1DF4" w:rsidP="006B1DF4">
      <w:pPr>
        <w:pStyle w:val="Bibliographie2"/>
        <w:rPr>
          <w:color w:val="000000"/>
          <w:vertAlign w:val="baseline"/>
        </w:rPr>
      </w:pPr>
      <w:r w:rsidRPr="006B1DF4">
        <w:rPr>
          <w:color w:val="000000"/>
          <w:vertAlign w:val="baseline"/>
        </w:rPr>
        <w:t xml:space="preserve">12. </w:t>
      </w:r>
      <w:r w:rsidRPr="006B1DF4">
        <w:rPr>
          <w:color w:val="000000"/>
          <w:vertAlign w:val="baseline"/>
        </w:rPr>
        <w:tab/>
        <w:t>Demeester A, Eymard C, Marchand C, Vanpee D. Apprentissage du raisonnement clinique en formation initiale médicale- Les cartes conceptuelles pour remédier à certaines difficultés. Dans: AREF [Internet]. Genève, Switzerland; 2010. Disponible à: https://hal.archives-ouvertes.fr/hal-02435527</w:t>
      </w:r>
    </w:p>
    <w:p w14:paraId="0A6F47E7" w14:textId="77777777" w:rsidR="006B1DF4" w:rsidRPr="006B1DF4" w:rsidRDefault="006B1DF4" w:rsidP="006B1DF4">
      <w:pPr>
        <w:pStyle w:val="Bibliographie2"/>
        <w:rPr>
          <w:color w:val="000000"/>
          <w:vertAlign w:val="baseline"/>
        </w:rPr>
      </w:pPr>
      <w:r w:rsidRPr="006B1DF4">
        <w:rPr>
          <w:color w:val="000000"/>
          <w:vertAlign w:val="baseline"/>
        </w:rPr>
        <w:t xml:space="preserve">13. </w:t>
      </w:r>
      <w:r w:rsidRPr="006B1DF4">
        <w:rPr>
          <w:color w:val="000000"/>
          <w:vertAlign w:val="baseline"/>
        </w:rPr>
        <w:tab/>
        <w:t>Demeester A, Vanpee D, Marchand C, Eymard C. Formation au raisonnement clinique : perspectives d’utilisation des cartes conceptuelles. Pédagogie Médicale. 2010;11(2):81</w:t>
      </w:r>
      <w:r w:rsidRPr="006B1DF4">
        <w:rPr>
          <w:rFonts w:ascii="Calibri" w:eastAsia="Calibri" w:hAnsi="Calibri" w:cs="Calibri"/>
          <w:color w:val="000000"/>
          <w:vertAlign w:val="baseline"/>
        </w:rPr>
        <w:t>‑</w:t>
      </w:r>
      <w:r w:rsidRPr="006B1DF4">
        <w:rPr>
          <w:color w:val="000000"/>
          <w:vertAlign w:val="baseline"/>
        </w:rPr>
        <w:t xml:space="preserve">95. </w:t>
      </w:r>
    </w:p>
    <w:p w14:paraId="6A26204A" w14:textId="77777777" w:rsidR="006B1DF4" w:rsidRPr="006B1DF4" w:rsidRDefault="006B1DF4" w:rsidP="006B1DF4">
      <w:pPr>
        <w:pStyle w:val="Bibliographie2"/>
        <w:rPr>
          <w:color w:val="000000"/>
          <w:vertAlign w:val="baseline"/>
        </w:rPr>
      </w:pPr>
      <w:r w:rsidRPr="006B1DF4">
        <w:rPr>
          <w:color w:val="000000"/>
          <w:vertAlign w:val="baseline"/>
        </w:rPr>
        <w:t xml:space="preserve">14. </w:t>
      </w:r>
      <w:r w:rsidRPr="006B1DF4">
        <w:rPr>
          <w:color w:val="000000"/>
          <w:vertAlign w:val="baseline"/>
        </w:rPr>
        <w:tab/>
        <w:t>Demeester A, Campillo V. Cartes conceptuelle et cartyes mentales: deux ouytils pour former et évaluer. Pédagogie Médicale. 2019;20:S3</w:t>
      </w:r>
      <w:r w:rsidRPr="006B1DF4">
        <w:rPr>
          <w:rFonts w:ascii="Calibri" w:eastAsia="Calibri" w:hAnsi="Calibri" w:cs="Calibri"/>
          <w:color w:val="000000"/>
          <w:vertAlign w:val="baseline"/>
        </w:rPr>
        <w:t>‑</w:t>
      </w:r>
      <w:r w:rsidRPr="006B1DF4">
        <w:rPr>
          <w:color w:val="000000"/>
          <w:vertAlign w:val="baseline"/>
        </w:rPr>
        <w:t xml:space="preserve">18. </w:t>
      </w:r>
    </w:p>
    <w:p w14:paraId="53B199A3" w14:textId="77777777" w:rsidR="006B1DF4" w:rsidRPr="006B1DF4" w:rsidRDefault="006B1DF4" w:rsidP="006B1DF4">
      <w:pPr>
        <w:pStyle w:val="Bibliographie2"/>
        <w:rPr>
          <w:color w:val="000000"/>
          <w:vertAlign w:val="baseline"/>
        </w:rPr>
      </w:pPr>
      <w:r w:rsidRPr="006B1DF4">
        <w:rPr>
          <w:color w:val="000000"/>
          <w:vertAlign w:val="baseline"/>
        </w:rPr>
        <w:t xml:space="preserve">15. </w:t>
      </w:r>
      <w:r w:rsidRPr="006B1DF4">
        <w:rPr>
          <w:color w:val="000000"/>
          <w:vertAlign w:val="baseline"/>
        </w:rPr>
        <w:tab/>
        <w:t>Tutor focus group:discussion guide [Internet]. Disponible à: https://cdn.who.int/media/docs/default-source/patient-safety/curriculum-guide/ps-curr-2011/guides/tutor_focus_group_guide.pdf?sfvrsn=99f743cf_9</w:t>
      </w:r>
    </w:p>
    <w:p w14:paraId="5F5FEB7D" w14:textId="77777777" w:rsidR="006B1DF4" w:rsidRPr="006B1DF4" w:rsidRDefault="006B1DF4" w:rsidP="006B1DF4">
      <w:pPr>
        <w:pStyle w:val="Bibliographie2"/>
        <w:rPr>
          <w:color w:val="000000"/>
          <w:vertAlign w:val="baseline"/>
        </w:rPr>
      </w:pPr>
      <w:r w:rsidRPr="006B1DF4">
        <w:rPr>
          <w:color w:val="000000"/>
          <w:vertAlign w:val="baseline"/>
        </w:rPr>
        <w:t xml:space="preserve">16. </w:t>
      </w:r>
      <w:r w:rsidRPr="006B1DF4">
        <w:rPr>
          <w:color w:val="000000"/>
          <w:vertAlign w:val="baseline"/>
        </w:rPr>
        <w:tab/>
        <w:t xml:space="preserve">Kivits J. Les recherches qualitatives en santé. Malakoff: Armand Colin,; 2016. </w:t>
      </w:r>
    </w:p>
    <w:p w14:paraId="7DD9FC1D" w14:textId="77777777" w:rsidR="006B1DF4" w:rsidRPr="006B1DF4" w:rsidRDefault="006B1DF4" w:rsidP="006B1DF4">
      <w:pPr>
        <w:pStyle w:val="Bibliographie2"/>
        <w:rPr>
          <w:color w:val="000000"/>
          <w:vertAlign w:val="baseline"/>
        </w:rPr>
      </w:pPr>
      <w:r w:rsidRPr="006B1DF4">
        <w:rPr>
          <w:color w:val="000000"/>
          <w:vertAlign w:val="baseline"/>
        </w:rPr>
        <w:t xml:space="preserve">17. </w:t>
      </w:r>
      <w:r w:rsidRPr="006B1DF4">
        <w:rPr>
          <w:color w:val="000000"/>
          <w:vertAlign w:val="baseline"/>
        </w:rPr>
        <w:tab/>
        <w:t xml:space="preserve">Pelaccia T. Comment réussir son mémoire ? 50 questions/réponses: Du choix du sujet à la soutenance. Bruxelles: De Boeck Superieur; 2019. 180 p. </w:t>
      </w:r>
    </w:p>
    <w:p w14:paraId="2EA9DF58" w14:textId="77777777" w:rsidR="006B1DF4" w:rsidRPr="006B1DF4" w:rsidRDefault="006B1DF4" w:rsidP="006B1DF4">
      <w:pPr>
        <w:pStyle w:val="Bibliographie2"/>
        <w:rPr>
          <w:color w:val="000000"/>
          <w:vertAlign w:val="baseline"/>
        </w:rPr>
      </w:pPr>
      <w:r w:rsidRPr="006B1DF4">
        <w:rPr>
          <w:color w:val="000000"/>
          <w:vertAlign w:val="baseline"/>
        </w:rPr>
        <w:lastRenderedPageBreak/>
        <w:t xml:space="preserve">18. </w:t>
      </w:r>
      <w:r w:rsidRPr="006B1DF4">
        <w:rPr>
          <w:color w:val="000000"/>
          <w:vertAlign w:val="baseline"/>
        </w:rPr>
        <w:tab/>
        <w:t>Baribeau C. Analyse des données des entretiens de groupe. Recherches qualitatives. 2009;28:133</w:t>
      </w:r>
      <w:r w:rsidRPr="006B1DF4">
        <w:rPr>
          <w:rFonts w:ascii="Calibri" w:eastAsia="Calibri" w:hAnsi="Calibri" w:cs="Calibri"/>
          <w:color w:val="000000"/>
          <w:vertAlign w:val="baseline"/>
        </w:rPr>
        <w:t>‑</w:t>
      </w:r>
      <w:r w:rsidRPr="006B1DF4">
        <w:rPr>
          <w:color w:val="000000"/>
          <w:vertAlign w:val="baseline"/>
        </w:rPr>
        <w:t xml:space="preserve">48. </w:t>
      </w:r>
    </w:p>
    <w:p w14:paraId="45EA01B8" w14:textId="77777777" w:rsidR="006B1DF4" w:rsidRPr="006B1DF4" w:rsidRDefault="006B1DF4" w:rsidP="006B1DF4">
      <w:pPr>
        <w:pStyle w:val="Bibliographie2"/>
        <w:rPr>
          <w:color w:val="000000"/>
          <w:vertAlign w:val="baseline"/>
        </w:rPr>
      </w:pPr>
      <w:r w:rsidRPr="006B1DF4">
        <w:rPr>
          <w:color w:val="000000"/>
          <w:vertAlign w:val="baseline"/>
        </w:rPr>
        <w:t xml:space="preserve">19. </w:t>
      </w:r>
      <w:r w:rsidRPr="006B1DF4">
        <w:rPr>
          <w:color w:val="000000"/>
          <w:vertAlign w:val="baseline"/>
        </w:rPr>
        <w:tab/>
        <w:t xml:space="preserve">Bardin L. L’analyse de contenu. Presses Universitaires de France; 2013. 296 p. </w:t>
      </w:r>
    </w:p>
    <w:p w14:paraId="3D50C603" w14:textId="77777777" w:rsidR="006B1DF4" w:rsidRPr="006B1DF4" w:rsidRDefault="006B1DF4" w:rsidP="006B1DF4">
      <w:pPr>
        <w:pStyle w:val="Bibliographie2"/>
        <w:rPr>
          <w:color w:val="000000"/>
          <w:vertAlign w:val="baseline"/>
          <w:lang w:val="en-US"/>
        </w:rPr>
      </w:pPr>
      <w:r w:rsidRPr="006B1DF4">
        <w:rPr>
          <w:color w:val="000000"/>
          <w:vertAlign w:val="baseline"/>
        </w:rPr>
        <w:t xml:space="preserve">20. </w:t>
      </w:r>
      <w:r w:rsidRPr="006B1DF4">
        <w:rPr>
          <w:color w:val="000000"/>
          <w:vertAlign w:val="baseline"/>
        </w:rPr>
        <w:tab/>
        <w:t xml:space="preserve">Miles M.B., Huberman A.M. Analyse des données qualitatives. </w:t>
      </w:r>
      <w:r w:rsidRPr="006B1DF4">
        <w:rPr>
          <w:color w:val="000000"/>
          <w:vertAlign w:val="baseline"/>
          <w:lang w:val="en-US"/>
        </w:rPr>
        <w:t xml:space="preserve">Bruxelles: De Boeck Superieur; 2003. 626 p. </w:t>
      </w:r>
    </w:p>
    <w:p w14:paraId="5EC93695" w14:textId="77777777" w:rsidR="006B1DF4" w:rsidRPr="006B1DF4" w:rsidRDefault="006B1DF4" w:rsidP="006B1DF4">
      <w:pPr>
        <w:pStyle w:val="Bibliographie2"/>
        <w:rPr>
          <w:color w:val="000000"/>
          <w:vertAlign w:val="baseline"/>
          <w:lang w:val="en-US"/>
        </w:rPr>
      </w:pPr>
      <w:r w:rsidRPr="006B1DF4">
        <w:rPr>
          <w:color w:val="000000"/>
          <w:vertAlign w:val="baseline"/>
          <w:lang w:val="en-US"/>
        </w:rPr>
        <w:t xml:space="preserve">21. </w:t>
      </w:r>
      <w:r w:rsidRPr="006B1DF4">
        <w:rPr>
          <w:color w:val="000000"/>
          <w:vertAlign w:val="baseline"/>
          <w:lang w:val="en-US"/>
        </w:rPr>
        <w:tab/>
        <w:t>Kinchin IM, Hay DB, Adams A. How a qualitative approach to concept map analysis can be used to aid learning by illustrating patterns of conceptual development. Educational Research. 2000;42(1):43</w:t>
      </w:r>
      <w:r w:rsidRPr="006B1DF4">
        <w:rPr>
          <w:rFonts w:ascii="Calibri" w:eastAsia="Calibri" w:hAnsi="Calibri" w:cs="Calibri"/>
          <w:color w:val="000000"/>
          <w:vertAlign w:val="baseline"/>
          <w:lang w:val="en-US"/>
        </w:rPr>
        <w:t>‑</w:t>
      </w:r>
      <w:r w:rsidRPr="006B1DF4">
        <w:rPr>
          <w:color w:val="000000"/>
          <w:vertAlign w:val="baseline"/>
          <w:lang w:val="en-US"/>
        </w:rPr>
        <w:t xml:space="preserve">57. </w:t>
      </w:r>
    </w:p>
    <w:p w14:paraId="683FD5A2" w14:textId="77777777" w:rsidR="006B1DF4" w:rsidRPr="006B1DF4" w:rsidRDefault="006B1DF4" w:rsidP="006B1DF4">
      <w:pPr>
        <w:pStyle w:val="Bibliographie2"/>
        <w:rPr>
          <w:color w:val="000000"/>
          <w:vertAlign w:val="baseline"/>
          <w:lang w:val="en-US"/>
        </w:rPr>
      </w:pPr>
      <w:r w:rsidRPr="006B1DF4">
        <w:rPr>
          <w:color w:val="000000"/>
          <w:vertAlign w:val="baseline"/>
          <w:lang w:val="en-US"/>
        </w:rPr>
        <w:t xml:space="preserve">22. </w:t>
      </w:r>
      <w:r w:rsidRPr="006B1DF4">
        <w:rPr>
          <w:color w:val="000000"/>
          <w:vertAlign w:val="baseline"/>
          <w:lang w:val="en-US"/>
        </w:rPr>
        <w:tab/>
        <w:t>Kinchin IM. Using Concept Maps To Reveal Understanding: A Two-Tier Analysis. School Science Review. 2000;81:41</w:t>
      </w:r>
      <w:r w:rsidRPr="006B1DF4">
        <w:rPr>
          <w:rFonts w:ascii="Calibri" w:eastAsia="Calibri" w:hAnsi="Calibri" w:cs="Calibri"/>
          <w:color w:val="000000"/>
          <w:vertAlign w:val="baseline"/>
          <w:lang w:val="en-US"/>
        </w:rPr>
        <w:t>‑</w:t>
      </w:r>
      <w:r w:rsidRPr="006B1DF4">
        <w:rPr>
          <w:color w:val="000000"/>
          <w:vertAlign w:val="baseline"/>
          <w:lang w:val="en-US"/>
        </w:rPr>
        <w:t xml:space="preserve">6. </w:t>
      </w:r>
    </w:p>
    <w:p w14:paraId="73F38A14" w14:textId="77777777" w:rsidR="006B1DF4" w:rsidRPr="006B1DF4" w:rsidRDefault="006B1DF4" w:rsidP="006B1DF4">
      <w:pPr>
        <w:pStyle w:val="Bibliographie2"/>
        <w:rPr>
          <w:color w:val="000000"/>
          <w:vertAlign w:val="baseline"/>
        </w:rPr>
      </w:pPr>
      <w:r w:rsidRPr="006B1DF4">
        <w:rPr>
          <w:color w:val="000000"/>
          <w:vertAlign w:val="baseline"/>
          <w:lang w:val="en-US"/>
        </w:rPr>
        <w:t xml:space="preserve">23. </w:t>
      </w:r>
      <w:r w:rsidRPr="006B1DF4">
        <w:rPr>
          <w:color w:val="000000"/>
          <w:vertAlign w:val="baseline"/>
          <w:lang w:val="en-US"/>
        </w:rPr>
        <w:tab/>
        <w:t xml:space="preserve">Fon NC, Pudelko B, Audétat M-C. </w:t>
      </w:r>
      <w:r w:rsidRPr="006B1DF4">
        <w:rPr>
          <w:color w:val="000000"/>
          <w:vertAlign w:val="baseline"/>
        </w:rPr>
        <w:t>Optimiser l’usage des cartes conceptuelles dans l’apprentissage par problèmes (APP) dans le cursus préclinique : le point de vue des enseignants. Pédagogie Médicale. 2016;17(2):95</w:t>
      </w:r>
      <w:r w:rsidRPr="006B1DF4">
        <w:rPr>
          <w:rFonts w:ascii="Calibri" w:eastAsia="Calibri" w:hAnsi="Calibri" w:cs="Calibri"/>
          <w:color w:val="000000"/>
          <w:vertAlign w:val="baseline"/>
        </w:rPr>
        <w:t>‑</w:t>
      </w:r>
      <w:r w:rsidRPr="006B1DF4">
        <w:rPr>
          <w:color w:val="000000"/>
          <w:vertAlign w:val="baseline"/>
        </w:rPr>
        <w:t xml:space="preserve">107. </w:t>
      </w:r>
    </w:p>
    <w:p w14:paraId="6105267D" w14:textId="77777777" w:rsidR="006B1DF4" w:rsidRPr="006B1DF4" w:rsidRDefault="006B1DF4" w:rsidP="006B1DF4">
      <w:pPr>
        <w:pStyle w:val="Bibliographie2"/>
        <w:rPr>
          <w:color w:val="000000"/>
          <w:vertAlign w:val="baseline"/>
        </w:rPr>
      </w:pPr>
      <w:r w:rsidRPr="006B1DF4">
        <w:rPr>
          <w:color w:val="000000"/>
          <w:vertAlign w:val="baseline"/>
        </w:rPr>
        <w:t xml:space="preserve">24. </w:t>
      </w:r>
      <w:r w:rsidRPr="006B1DF4">
        <w:rPr>
          <w:color w:val="000000"/>
          <w:vertAlign w:val="baseline"/>
        </w:rPr>
        <w:tab/>
        <w:t xml:space="preserve">Demeester A. Formation initiale au raisonnement clinique en sciences maïeutiques : Bénéfices, limites et perspectives d’utilisation des cartes conceptuelles. 2014. </w:t>
      </w:r>
    </w:p>
    <w:p w14:paraId="1DA261C1" w14:textId="77777777" w:rsidR="006B1DF4" w:rsidRPr="006B1DF4" w:rsidRDefault="006B1DF4" w:rsidP="006B1DF4">
      <w:pPr>
        <w:pStyle w:val="Bibliographie2"/>
        <w:rPr>
          <w:color w:val="000000"/>
          <w:vertAlign w:val="baseline"/>
        </w:rPr>
      </w:pPr>
      <w:r w:rsidRPr="006B1DF4">
        <w:rPr>
          <w:color w:val="000000"/>
          <w:vertAlign w:val="baseline"/>
        </w:rPr>
        <w:t xml:space="preserve">25. </w:t>
      </w:r>
      <w:r w:rsidRPr="006B1DF4">
        <w:rPr>
          <w:color w:val="000000"/>
          <w:vertAlign w:val="baseline"/>
        </w:rPr>
        <w:tab/>
        <w:t>Demeester A, Eymard C, Vanpee D. Apprentissage du raisonnement clinique : difficultés identifiées en formation initiale sage-femme. Revue française de pédagogie. 2012;(181):43</w:t>
      </w:r>
      <w:r w:rsidRPr="006B1DF4">
        <w:rPr>
          <w:rFonts w:ascii="Calibri" w:eastAsia="Calibri" w:hAnsi="Calibri" w:cs="Calibri"/>
          <w:color w:val="000000"/>
          <w:vertAlign w:val="baseline"/>
        </w:rPr>
        <w:t>‑</w:t>
      </w:r>
      <w:r w:rsidRPr="006B1DF4">
        <w:rPr>
          <w:color w:val="000000"/>
          <w:vertAlign w:val="baseline"/>
        </w:rPr>
        <w:t xml:space="preserve">54. </w:t>
      </w:r>
    </w:p>
    <w:p w14:paraId="798CE281" w14:textId="77777777" w:rsidR="006B1DF4" w:rsidRPr="006B1DF4" w:rsidRDefault="006B1DF4" w:rsidP="006B1DF4">
      <w:pPr>
        <w:pStyle w:val="Bibliographie2"/>
        <w:rPr>
          <w:color w:val="000000"/>
          <w:vertAlign w:val="baseline"/>
        </w:rPr>
      </w:pPr>
      <w:r w:rsidRPr="006B1DF4">
        <w:rPr>
          <w:color w:val="000000"/>
          <w:vertAlign w:val="baseline"/>
        </w:rPr>
        <w:t xml:space="preserve">26. </w:t>
      </w:r>
      <w:r w:rsidRPr="006B1DF4">
        <w:rPr>
          <w:color w:val="000000"/>
          <w:vertAlign w:val="baseline"/>
        </w:rPr>
        <w:tab/>
        <w:t>Rochette A, Bélisle M, Laflamme A, Doucet M, Chaput M, Fillion B. Étude descriptive de l’utilisation des cartes conceptuelles comme stratégie pédagogique en sciences de la santé. Pédagogie Médicale. 2010;11(2):97</w:t>
      </w:r>
      <w:r w:rsidRPr="006B1DF4">
        <w:rPr>
          <w:rFonts w:ascii="Calibri" w:eastAsia="Calibri" w:hAnsi="Calibri" w:cs="Calibri"/>
          <w:color w:val="000000"/>
          <w:vertAlign w:val="baseline"/>
        </w:rPr>
        <w:t>‑</w:t>
      </w:r>
      <w:r w:rsidRPr="006B1DF4">
        <w:rPr>
          <w:color w:val="000000"/>
          <w:vertAlign w:val="baseline"/>
        </w:rPr>
        <w:t xml:space="preserve">109. </w:t>
      </w:r>
    </w:p>
    <w:p w14:paraId="6F150C22" w14:textId="48FEB54E" w:rsidR="00BD7FD6" w:rsidRPr="00F83AF7" w:rsidRDefault="00FB1813">
      <w:pPr>
        <w:widowControl w:val="0"/>
        <w:autoSpaceDE w:val="0"/>
        <w:autoSpaceDN w:val="0"/>
        <w:adjustRightInd w:val="0"/>
        <w:rPr>
          <w:rFonts w:ascii="Times New Roman" w:eastAsia="Times New Roman" w:hAnsi="Times New Roman" w:cs="Times New Roman"/>
          <w:color w:val="000000"/>
        </w:rPr>
      </w:pPr>
      <w:r w:rsidRPr="006B1DF4">
        <w:rPr>
          <w:rFonts w:ascii="Times New Roman" w:eastAsia="Times New Roman" w:hAnsi="Times New Roman" w:cs="Times New Roman"/>
          <w:color w:val="000000"/>
        </w:rPr>
        <w:fldChar w:fldCharType="end"/>
      </w:r>
    </w:p>
    <w:p w14:paraId="4A11909F" w14:textId="6DB65B4B" w:rsidR="002C64E3" w:rsidRPr="00E81DC9" w:rsidRDefault="002C64E3" w:rsidP="00B0093E">
      <w:pPr>
        <w:jc w:val="both"/>
        <w:rPr>
          <w:rFonts w:ascii="Times New Roman" w:hAnsi="Times New Roman" w:cs="Times New Roman"/>
          <w:color w:val="000000" w:themeColor="text1"/>
        </w:rPr>
      </w:pPr>
    </w:p>
    <w:p w14:paraId="0E38EE92" w14:textId="77777777" w:rsidR="00966B1A" w:rsidRPr="00E81DC9" w:rsidRDefault="00966B1A" w:rsidP="00B0093E">
      <w:pPr>
        <w:jc w:val="both"/>
        <w:rPr>
          <w:rFonts w:ascii="Times New Roman" w:hAnsi="Times New Roman" w:cs="Times New Roman"/>
          <w:color w:val="000000" w:themeColor="text1"/>
        </w:rPr>
      </w:pPr>
    </w:p>
    <w:p w14:paraId="663D0A61" w14:textId="77777777" w:rsidR="00CB340C" w:rsidRPr="00E81DC9" w:rsidRDefault="00CB340C" w:rsidP="00B0093E">
      <w:pPr>
        <w:jc w:val="both"/>
        <w:rPr>
          <w:rFonts w:ascii="Times New Roman" w:hAnsi="Times New Roman" w:cs="Times New Roman"/>
          <w:color w:val="000000" w:themeColor="text1"/>
        </w:rPr>
      </w:pPr>
    </w:p>
    <w:p w14:paraId="517C5C81" w14:textId="77777777" w:rsidR="00CB340C" w:rsidRPr="00E81DC9" w:rsidRDefault="00CB340C" w:rsidP="00B0093E">
      <w:pPr>
        <w:jc w:val="both"/>
        <w:rPr>
          <w:rFonts w:ascii="Times New Roman" w:hAnsi="Times New Roman" w:cs="Times New Roman"/>
          <w:color w:val="000000" w:themeColor="text1"/>
        </w:rPr>
      </w:pPr>
    </w:p>
    <w:p w14:paraId="31511354" w14:textId="77777777" w:rsidR="006B1DF4" w:rsidRDefault="006B1DF4" w:rsidP="00B0093E">
      <w:pPr>
        <w:jc w:val="both"/>
        <w:rPr>
          <w:rFonts w:ascii="Times New Roman" w:hAnsi="Times New Roman" w:cs="Times New Roman"/>
          <w:color w:val="000000" w:themeColor="text1"/>
        </w:rPr>
      </w:pPr>
    </w:p>
    <w:p w14:paraId="2FCCCFA3" w14:textId="77777777" w:rsidR="00EA39D9" w:rsidRPr="00E81DC9" w:rsidRDefault="00EA39D9" w:rsidP="00B0093E">
      <w:pPr>
        <w:jc w:val="both"/>
        <w:rPr>
          <w:rFonts w:ascii="Times New Roman" w:hAnsi="Times New Roman" w:cs="Times New Roman"/>
          <w:color w:val="000000" w:themeColor="text1"/>
        </w:rPr>
      </w:pPr>
    </w:p>
    <w:p w14:paraId="6E2B2A2B" w14:textId="180ADE24" w:rsidR="00966B1A" w:rsidRPr="006B1DF4" w:rsidRDefault="00873A56" w:rsidP="00B0093E">
      <w:pPr>
        <w:jc w:val="both"/>
        <w:rPr>
          <w:rFonts w:ascii="Times New Roman" w:hAnsi="Times New Roman" w:cs="Times New Roman"/>
          <w:b/>
          <w:color w:val="000000" w:themeColor="text1"/>
        </w:rPr>
      </w:pPr>
      <w:r w:rsidRPr="006B1DF4">
        <w:rPr>
          <w:rFonts w:ascii="Times New Roman" w:hAnsi="Times New Roman" w:cs="Times New Roman"/>
          <w:b/>
          <w:color w:val="000000" w:themeColor="text1"/>
        </w:rPr>
        <w:t>A</w:t>
      </w:r>
      <w:r w:rsidR="005013EF" w:rsidRPr="006B1DF4">
        <w:rPr>
          <w:rFonts w:ascii="Times New Roman" w:hAnsi="Times New Roman" w:cs="Times New Roman"/>
          <w:b/>
          <w:color w:val="000000" w:themeColor="text1"/>
        </w:rPr>
        <w:t>nnexes :</w:t>
      </w:r>
    </w:p>
    <w:p w14:paraId="08FD9C00" w14:textId="75FE3361" w:rsidR="00966B1A" w:rsidRPr="00E81DC9" w:rsidRDefault="00F2534E" w:rsidP="00B0093E">
      <w:pPr>
        <w:jc w:val="both"/>
        <w:rPr>
          <w:rFonts w:ascii="Times New Roman" w:hAnsi="Times New Roman" w:cs="Times New Roman"/>
          <w:color w:val="000000" w:themeColor="text1"/>
        </w:rPr>
      </w:pPr>
      <w:r w:rsidRPr="00E81DC9">
        <w:rPr>
          <w:rFonts w:ascii="Times New Roman" w:hAnsi="Times New Roman" w:cs="Times New Roman"/>
          <w:color w:val="000000" w:themeColor="text1"/>
        </w:rPr>
        <w:t>Annexe 1</w:t>
      </w:r>
      <w:r w:rsidR="00EA39D9">
        <w:rPr>
          <w:rFonts w:ascii="Times New Roman" w:hAnsi="Times New Roman" w:cs="Times New Roman"/>
          <w:color w:val="000000" w:themeColor="text1"/>
        </w:rPr>
        <w:t> : F</w:t>
      </w:r>
      <w:r w:rsidR="00A0069E" w:rsidRPr="00E81DC9">
        <w:rPr>
          <w:rFonts w:ascii="Times New Roman" w:hAnsi="Times New Roman" w:cs="Times New Roman"/>
          <w:color w:val="000000" w:themeColor="text1"/>
        </w:rPr>
        <w:t xml:space="preserve">iche </w:t>
      </w:r>
      <w:r w:rsidR="00EA39D9">
        <w:rPr>
          <w:rFonts w:ascii="Times New Roman" w:hAnsi="Times New Roman" w:cs="Times New Roman"/>
          <w:color w:val="000000" w:themeColor="text1"/>
        </w:rPr>
        <w:t>distribuée aux participants</w:t>
      </w:r>
    </w:p>
    <w:p w14:paraId="38321ED7" w14:textId="57213D9F" w:rsidR="00F2534E" w:rsidRPr="00E81DC9" w:rsidRDefault="00F2534E" w:rsidP="00B0093E">
      <w:pPr>
        <w:jc w:val="both"/>
        <w:rPr>
          <w:rFonts w:ascii="Times New Roman" w:hAnsi="Times New Roman" w:cs="Times New Roman"/>
          <w:color w:val="000000" w:themeColor="text1"/>
        </w:rPr>
      </w:pPr>
      <w:r w:rsidRPr="00E81DC9">
        <w:rPr>
          <w:rFonts w:ascii="Times New Roman" w:hAnsi="Times New Roman" w:cs="Times New Roman"/>
          <w:color w:val="000000" w:themeColor="text1"/>
        </w:rPr>
        <w:t>Annexe 2</w:t>
      </w:r>
      <w:r w:rsidR="007F5B30">
        <w:rPr>
          <w:rFonts w:ascii="Times New Roman" w:hAnsi="Times New Roman" w:cs="Times New Roman"/>
          <w:color w:val="000000" w:themeColor="text1"/>
        </w:rPr>
        <w:t xml:space="preserve"> : </w:t>
      </w:r>
      <w:r w:rsidR="00907355">
        <w:rPr>
          <w:rFonts w:ascii="Times New Roman" w:hAnsi="Times New Roman" w:cs="Times New Roman"/>
          <w:color w:val="000000" w:themeColor="text1"/>
        </w:rPr>
        <w:t>Questions principales et de relance utilisées lors des</w:t>
      </w:r>
      <w:r w:rsidR="00CD6286">
        <w:rPr>
          <w:rFonts w:ascii="Times New Roman" w:hAnsi="Times New Roman" w:cs="Times New Roman"/>
          <w:color w:val="000000" w:themeColor="text1"/>
        </w:rPr>
        <w:t xml:space="preserve"> </w:t>
      </w:r>
      <w:r w:rsidR="00CD6286" w:rsidRPr="00CD6286">
        <w:rPr>
          <w:rFonts w:ascii="Times New Roman" w:hAnsi="Times New Roman" w:cs="Times New Roman"/>
          <w:i/>
          <w:color w:val="000000" w:themeColor="text1"/>
        </w:rPr>
        <w:t>focus group</w:t>
      </w:r>
      <w:r w:rsidR="00907355">
        <w:rPr>
          <w:rFonts w:ascii="Times New Roman" w:hAnsi="Times New Roman" w:cs="Times New Roman"/>
          <w:color w:val="000000" w:themeColor="text1"/>
        </w:rPr>
        <w:t xml:space="preserve"> (Extrait du guide utilisé lors des </w:t>
      </w:r>
      <w:r w:rsidR="00CD6286">
        <w:rPr>
          <w:rFonts w:ascii="Times New Roman" w:hAnsi="Times New Roman" w:cs="Times New Roman"/>
          <w:color w:val="000000" w:themeColor="text1"/>
        </w:rPr>
        <w:t>focus group</w:t>
      </w:r>
      <w:r w:rsidR="00907355">
        <w:rPr>
          <w:rFonts w:ascii="Times New Roman" w:hAnsi="Times New Roman" w:cs="Times New Roman"/>
          <w:color w:val="000000" w:themeColor="text1"/>
        </w:rPr>
        <w:t>)</w:t>
      </w:r>
    </w:p>
    <w:p w14:paraId="6C18D17C" w14:textId="77777777" w:rsidR="007F5B30" w:rsidRDefault="007F5B30" w:rsidP="00B0093E">
      <w:pPr>
        <w:jc w:val="both"/>
        <w:rPr>
          <w:rFonts w:ascii="Times New Roman" w:hAnsi="Times New Roman" w:cs="Times New Roman"/>
          <w:color w:val="000000" w:themeColor="text1"/>
        </w:rPr>
      </w:pPr>
    </w:p>
    <w:p w14:paraId="0F297EBB" w14:textId="20D5BC39" w:rsidR="007F5B30" w:rsidRPr="00E81DC9" w:rsidRDefault="007F5B30" w:rsidP="00B0093E">
      <w:pPr>
        <w:jc w:val="both"/>
        <w:rPr>
          <w:rFonts w:ascii="Times New Roman" w:hAnsi="Times New Roman" w:cs="Times New Roman"/>
          <w:color w:val="000000" w:themeColor="text1"/>
        </w:rPr>
      </w:pPr>
      <w:r>
        <w:rPr>
          <w:rFonts w:ascii="Times New Roman" w:hAnsi="Times New Roman" w:cs="Times New Roman"/>
          <w:color w:val="000000" w:themeColor="text1"/>
        </w:rPr>
        <w:t>Tableau 1 :</w:t>
      </w:r>
      <w:r w:rsidR="00245875">
        <w:rPr>
          <w:rFonts w:ascii="Times New Roman" w:hAnsi="Times New Roman" w:cs="Times New Roman"/>
          <w:color w:val="000000" w:themeColor="text1"/>
        </w:rPr>
        <w:t xml:space="preserve"> Thèmes et codes extraits des verbatim</w:t>
      </w:r>
    </w:p>
    <w:p w14:paraId="318B43F0" w14:textId="77777777" w:rsidR="00F2534E" w:rsidRPr="00E81DC9" w:rsidRDefault="00F2534E" w:rsidP="00B0093E">
      <w:pPr>
        <w:jc w:val="both"/>
        <w:rPr>
          <w:rFonts w:ascii="Times New Roman" w:hAnsi="Times New Roman" w:cs="Times New Roman"/>
          <w:color w:val="000000" w:themeColor="text1"/>
        </w:rPr>
      </w:pPr>
    </w:p>
    <w:p w14:paraId="59847286" w14:textId="77777777" w:rsidR="005013EF" w:rsidRPr="00E81DC9" w:rsidRDefault="005013EF" w:rsidP="00B0093E">
      <w:pPr>
        <w:jc w:val="both"/>
        <w:rPr>
          <w:rFonts w:ascii="Times New Roman" w:hAnsi="Times New Roman" w:cs="Times New Roman"/>
          <w:color w:val="000000" w:themeColor="text1"/>
        </w:rPr>
      </w:pPr>
    </w:p>
    <w:p w14:paraId="1767DC18" w14:textId="77777777" w:rsidR="00585DA7" w:rsidRPr="00E81DC9" w:rsidRDefault="00585DA7" w:rsidP="00B0093E">
      <w:pPr>
        <w:jc w:val="both"/>
        <w:rPr>
          <w:rFonts w:ascii="Times New Roman" w:hAnsi="Times New Roman" w:cs="Times New Roman"/>
          <w:color w:val="000000" w:themeColor="text1"/>
        </w:rPr>
      </w:pPr>
    </w:p>
    <w:p w14:paraId="3395C401" w14:textId="77777777" w:rsidR="009232FF" w:rsidRPr="00E81DC9" w:rsidRDefault="009232FF" w:rsidP="00B0093E">
      <w:pPr>
        <w:jc w:val="both"/>
        <w:rPr>
          <w:rFonts w:ascii="Times New Roman" w:hAnsi="Times New Roman" w:cs="Times New Roman"/>
          <w:color w:val="000000" w:themeColor="text1"/>
        </w:rPr>
      </w:pPr>
    </w:p>
    <w:p w14:paraId="138D24C5" w14:textId="77777777" w:rsidR="009232FF" w:rsidRPr="00E81DC9" w:rsidRDefault="009232FF" w:rsidP="00B0093E">
      <w:pPr>
        <w:jc w:val="both"/>
        <w:rPr>
          <w:rFonts w:ascii="Times New Roman" w:hAnsi="Times New Roman" w:cs="Times New Roman"/>
          <w:color w:val="000000" w:themeColor="text1"/>
        </w:rPr>
      </w:pPr>
    </w:p>
    <w:p w14:paraId="28C85B35" w14:textId="78C9FDD6" w:rsidR="009232FF" w:rsidRPr="00E81DC9" w:rsidRDefault="001D3447" w:rsidP="00B0093E">
      <w:pPr>
        <w:jc w:val="both"/>
        <w:rPr>
          <w:rFonts w:ascii="Times New Roman" w:hAnsi="Times New Roman" w:cs="Times New Roman"/>
          <w:color w:val="000000" w:themeColor="text1"/>
        </w:rPr>
      </w:pPr>
      <w:r w:rsidRPr="00E81DC9">
        <w:rPr>
          <w:rFonts w:ascii="Times New Roman" w:hAnsi="Times New Roman" w:cs="Times New Roman"/>
          <w:noProof/>
          <w:color w:val="000000" w:themeColor="text1"/>
          <w:lang w:eastAsia="fr-FR"/>
        </w:rPr>
        <w:lastRenderedPageBreak/>
        <w:drawing>
          <wp:inline distT="0" distB="0" distL="0" distR="0" wp14:anchorId="08A85DBC" wp14:editId="6E060A67">
            <wp:extent cx="5748655" cy="4029075"/>
            <wp:effectExtent l="0" t="0" r="0" b="9525"/>
            <wp:docPr id="5" name="Image 5" descr="Memoire%20Annexe%20re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oire%20Annexe%20rec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4029075"/>
                    </a:xfrm>
                    <a:prstGeom prst="rect">
                      <a:avLst/>
                    </a:prstGeom>
                    <a:noFill/>
                    <a:ln>
                      <a:noFill/>
                    </a:ln>
                  </pic:spPr>
                </pic:pic>
              </a:graphicData>
            </a:graphic>
          </wp:inline>
        </w:drawing>
      </w:r>
    </w:p>
    <w:p w14:paraId="295FB83A" w14:textId="77777777" w:rsidR="009232FF" w:rsidRPr="00E81DC9" w:rsidRDefault="009232FF" w:rsidP="00B0093E">
      <w:pPr>
        <w:jc w:val="both"/>
        <w:rPr>
          <w:rFonts w:ascii="Times New Roman" w:hAnsi="Times New Roman" w:cs="Times New Roman"/>
          <w:color w:val="000000" w:themeColor="text1"/>
        </w:rPr>
      </w:pPr>
    </w:p>
    <w:p w14:paraId="582B56D8" w14:textId="77777777" w:rsidR="009232FF" w:rsidRPr="00E81DC9" w:rsidRDefault="009232FF" w:rsidP="00B0093E">
      <w:pPr>
        <w:jc w:val="both"/>
        <w:rPr>
          <w:rFonts w:ascii="Times New Roman" w:hAnsi="Times New Roman" w:cs="Times New Roman"/>
          <w:color w:val="000000" w:themeColor="text1"/>
        </w:rPr>
      </w:pPr>
    </w:p>
    <w:p w14:paraId="11AF8B24" w14:textId="77777777" w:rsidR="009232FF" w:rsidRPr="00E81DC9" w:rsidRDefault="009232FF" w:rsidP="00B0093E">
      <w:pPr>
        <w:jc w:val="both"/>
        <w:rPr>
          <w:rFonts w:ascii="Times New Roman" w:hAnsi="Times New Roman" w:cs="Times New Roman"/>
          <w:color w:val="000000" w:themeColor="text1"/>
        </w:rPr>
      </w:pPr>
    </w:p>
    <w:p w14:paraId="1679A26C" w14:textId="5E29FA2C" w:rsidR="009232FF" w:rsidRPr="00E81DC9" w:rsidRDefault="001D3447" w:rsidP="00B0093E">
      <w:pPr>
        <w:jc w:val="both"/>
        <w:rPr>
          <w:rFonts w:ascii="Times New Roman" w:hAnsi="Times New Roman" w:cs="Times New Roman"/>
          <w:color w:val="000000" w:themeColor="text1"/>
        </w:rPr>
      </w:pPr>
      <w:r w:rsidRPr="00E81DC9">
        <w:rPr>
          <w:rFonts w:ascii="Times New Roman" w:hAnsi="Times New Roman" w:cs="Times New Roman"/>
          <w:color w:val="000000" w:themeColor="text1"/>
        </w:rPr>
        <w:t xml:space="preserve">Annexe1 : Fiche </w:t>
      </w:r>
      <w:r w:rsidR="00EA39D9">
        <w:rPr>
          <w:rFonts w:ascii="Times New Roman" w:hAnsi="Times New Roman" w:cs="Times New Roman"/>
          <w:color w:val="000000" w:themeColor="text1"/>
        </w:rPr>
        <w:t>distribuée aux participants :</w:t>
      </w:r>
      <w:r w:rsidR="007F5B30">
        <w:rPr>
          <w:rFonts w:ascii="Times New Roman" w:hAnsi="Times New Roman" w:cs="Times New Roman"/>
          <w:color w:val="000000" w:themeColor="text1"/>
        </w:rPr>
        <w:t xml:space="preserve"> R</w:t>
      </w:r>
      <w:r w:rsidR="00EA39D9">
        <w:rPr>
          <w:rFonts w:ascii="Times New Roman" w:hAnsi="Times New Roman" w:cs="Times New Roman"/>
          <w:color w:val="000000" w:themeColor="text1"/>
        </w:rPr>
        <w:t xml:space="preserve">appel des </w:t>
      </w:r>
      <w:r w:rsidRPr="00E81DC9">
        <w:rPr>
          <w:rFonts w:ascii="Times New Roman" w:hAnsi="Times New Roman" w:cs="Times New Roman"/>
          <w:color w:val="000000" w:themeColor="text1"/>
        </w:rPr>
        <w:t>c</w:t>
      </w:r>
      <w:r w:rsidR="00214E92">
        <w:rPr>
          <w:rFonts w:ascii="Times New Roman" w:hAnsi="Times New Roman" w:cs="Times New Roman"/>
          <w:color w:val="000000" w:themeColor="text1"/>
        </w:rPr>
        <w:t>onsignes</w:t>
      </w:r>
      <w:r w:rsidR="00BC4511">
        <w:rPr>
          <w:rFonts w:ascii="Times New Roman" w:hAnsi="Times New Roman" w:cs="Times New Roman"/>
          <w:color w:val="000000" w:themeColor="text1"/>
        </w:rPr>
        <w:t xml:space="preserve"> (page de gauche) </w:t>
      </w:r>
      <w:r w:rsidR="00EA39D9">
        <w:rPr>
          <w:rFonts w:ascii="Times New Roman" w:hAnsi="Times New Roman" w:cs="Times New Roman"/>
          <w:color w:val="000000" w:themeColor="text1"/>
        </w:rPr>
        <w:t xml:space="preserve">et la carte </w:t>
      </w:r>
      <w:r w:rsidRPr="00E81DC9">
        <w:rPr>
          <w:rFonts w:ascii="Times New Roman" w:hAnsi="Times New Roman" w:cs="Times New Roman"/>
          <w:color w:val="000000" w:themeColor="text1"/>
        </w:rPr>
        <w:t xml:space="preserve">conceptuelle de l’étude donnée </w:t>
      </w:r>
      <w:r w:rsidR="00EA39D9">
        <w:rPr>
          <w:rFonts w:ascii="Times New Roman" w:hAnsi="Times New Roman" w:cs="Times New Roman"/>
          <w:color w:val="000000" w:themeColor="text1"/>
        </w:rPr>
        <w:t xml:space="preserve">à </w:t>
      </w:r>
      <w:r w:rsidRPr="00E81DC9">
        <w:rPr>
          <w:rFonts w:ascii="Times New Roman" w:hAnsi="Times New Roman" w:cs="Times New Roman"/>
          <w:color w:val="000000" w:themeColor="text1"/>
        </w:rPr>
        <w:t>titre d’illustration</w:t>
      </w:r>
      <w:r w:rsidR="007F5B30">
        <w:rPr>
          <w:rFonts w:ascii="Times New Roman" w:hAnsi="Times New Roman" w:cs="Times New Roman"/>
          <w:color w:val="000000" w:themeColor="text1"/>
        </w:rPr>
        <w:t xml:space="preserve"> (page de droite)</w:t>
      </w:r>
    </w:p>
    <w:p w14:paraId="5358C181" w14:textId="77777777" w:rsidR="009232FF" w:rsidRPr="00E81DC9" w:rsidRDefault="009232FF" w:rsidP="00B0093E">
      <w:pPr>
        <w:jc w:val="both"/>
        <w:rPr>
          <w:rFonts w:ascii="Times New Roman" w:hAnsi="Times New Roman" w:cs="Times New Roman"/>
          <w:color w:val="000000" w:themeColor="text1"/>
        </w:rPr>
      </w:pPr>
    </w:p>
    <w:p w14:paraId="0F045B84" w14:textId="77777777" w:rsidR="009232FF" w:rsidRPr="00E81DC9" w:rsidRDefault="009232FF" w:rsidP="00B0093E">
      <w:pPr>
        <w:jc w:val="both"/>
        <w:rPr>
          <w:rFonts w:ascii="Times New Roman" w:hAnsi="Times New Roman" w:cs="Times New Roman"/>
          <w:color w:val="000000" w:themeColor="text1"/>
        </w:rPr>
      </w:pPr>
    </w:p>
    <w:p w14:paraId="35378EC7" w14:textId="77777777" w:rsidR="009232FF" w:rsidRPr="00E81DC9" w:rsidRDefault="009232FF" w:rsidP="00B0093E">
      <w:pPr>
        <w:jc w:val="both"/>
        <w:rPr>
          <w:rFonts w:ascii="Times New Roman" w:hAnsi="Times New Roman" w:cs="Times New Roman"/>
          <w:color w:val="000000" w:themeColor="text1"/>
        </w:rPr>
      </w:pPr>
    </w:p>
    <w:p w14:paraId="2F6D2822" w14:textId="77777777" w:rsidR="009232FF" w:rsidRPr="00E81DC9" w:rsidRDefault="009232FF" w:rsidP="00B0093E">
      <w:pPr>
        <w:jc w:val="both"/>
        <w:rPr>
          <w:rFonts w:ascii="Times New Roman" w:hAnsi="Times New Roman" w:cs="Times New Roman"/>
          <w:color w:val="000000" w:themeColor="text1"/>
        </w:rPr>
      </w:pPr>
    </w:p>
    <w:p w14:paraId="09A970E7" w14:textId="77777777" w:rsidR="009232FF" w:rsidRPr="00E81DC9" w:rsidRDefault="009232FF" w:rsidP="00B0093E">
      <w:pPr>
        <w:jc w:val="both"/>
        <w:rPr>
          <w:rFonts w:ascii="Times New Roman" w:hAnsi="Times New Roman" w:cs="Times New Roman"/>
          <w:color w:val="000000" w:themeColor="text1"/>
        </w:rPr>
      </w:pPr>
    </w:p>
    <w:p w14:paraId="445D0B82" w14:textId="77777777" w:rsidR="009232FF" w:rsidRPr="00E81DC9" w:rsidRDefault="009232FF" w:rsidP="00B0093E">
      <w:pPr>
        <w:jc w:val="both"/>
        <w:rPr>
          <w:rFonts w:ascii="Times New Roman" w:hAnsi="Times New Roman" w:cs="Times New Roman"/>
          <w:color w:val="000000" w:themeColor="text1"/>
        </w:rPr>
      </w:pPr>
    </w:p>
    <w:p w14:paraId="408F5FE8" w14:textId="77777777" w:rsidR="009232FF" w:rsidRPr="00E81DC9" w:rsidRDefault="009232FF" w:rsidP="00B0093E">
      <w:pPr>
        <w:jc w:val="both"/>
        <w:rPr>
          <w:rFonts w:ascii="Times New Roman" w:hAnsi="Times New Roman" w:cs="Times New Roman"/>
          <w:color w:val="000000" w:themeColor="text1"/>
        </w:rPr>
      </w:pPr>
    </w:p>
    <w:p w14:paraId="575F0D6A" w14:textId="77777777" w:rsidR="009232FF" w:rsidRPr="00E81DC9" w:rsidRDefault="009232FF" w:rsidP="00B0093E">
      <w:pPr>
        <w:jc w:val="both"/>
        <w:rPr>
          <w:rFonts w:ascii="Times New Roman" w:hAnsi="Times New Roman" w:cs="Times New Roman"/>
          <w:color w:val="000000" w:themeColor="text1"/>
        </w:rPr>
      </w:pPr>
    </w:p>
    <w:p w14:paraId="749275F2" w14:textId="77777777" w:rsidR="009232FF" w:rsidRPr="00E81DC9" w:rsidRDefault="009232FF" w:rsidP="00B0093E">
      <w:pPr>
        <w:jc w:val="both"/>
        <w:rPr>
          <w:rFonts w:ascii="Times New Roman" w:hAnsi="Times New Roman" w:cs="Times New Roman"/>
          <w:color w:val="000000" w:themeColor="text1"/>
        </w:rPr>
      </w:pPr>
    </w:p>
    <w:p w14:paraId="6E6A2756" w14:textId="77777777" w:rsidR="001349E5" w:rsidRPr="00E81DC9" w:rsidRDefault="001349E5" w:rsidP="00B0093E">
      <w:pPr>
        <w:jc w:val="both"/>
        <w:rPr>
          <w:rFonts w:ascii="Times New Roman" w:hAnsi="Times New Roman" w:cs="Times New Roman"/>
          <w:color w:val="000000" w:themeColor="text1"/>
        </w:rPr>
      </w:pPr>
    </w:p>
    <w:p w14:paraId="7974103D" w14:textId="77777777" w:rsidR="001349E5" w:rsidRPr="00E81DC9" w:rsidRDefault="001349E5" w:rsidP="00B0093E">
      <w:pPr>
        <w:jc w:val="both"/>
        <w:rPr>
          <w:rFonts w:ascii="Times New Roman" w:hAnsi="Times New Roman" w:cs="Times New Roman"/>
          <w:color w:val="000000" w:themeColor="text1"/>
        </w:rPr>
      </w:pPr>
    </w:p>
    <w:p w14:paraId="749FFA0E" w14:textId="77777777" w:rsidR="001349E5" w:rsidRPr="00E81DC9" w:rsidRDefault="001349E5" w:rsidP="00B0093E">
      <w:pPr>
        <w:jc w:val="both"/>
        <w:rPr>
          <w:rFonts w:ascii="Times New Roman" w:hAnsi="Times New Roman" w:cs="Times New Roman"/>
          <w:color w:val="000000" w:themeColor="text1"/>
        </w:rPr>
      </w:pPr>
    </w:p>
    <w:p w14:paraId="2694503B" w14:textId="77777777" w:rsidR="0054256B" w:rsidRDefault="0054256B" w:rsidP="00B0093E">
      <w:pPr>
        <w:jc w:val="both"/>
        <w:rPr>
          <w:rFonts w:ascii="Times New Roman" w:hAnsi="Times New Roman" w:cs="Times New Roman"/>
          <w:color w:val="000000" w:themeColor="text1"/>
        </w:rPr>
      </w:pPr>
    </w:p>
    <w:p w14:paraId="0E5F4D18" w14:textId="77777777" w:rsidR="006B1DF4" w:rsidRDefault="006B1DF4" w:rsidP="00B0093E">
      <w:pPr>
        <w:jc w:val="both"/>
        <w:rPr>
          <w:rFonts w:ascii="Times New Roman" w:hAnsi="Times New Roman" w:cs="Times New Roman"/>
          <w:color w:val="000000" w:themeColor="text1"/>
        </w:rPr>
      </w:pPr>
    </w:p>
    <w:p w14:paraId="791D4172" w14:textId="4D8FAC38" w:rsidR="006B1DF4" w:rsidRDefault="00B21061" w:rsidP="00B0093E">
      <w:pPr>
        <w:jc w:val="both"/>
        <w:rPr>
          <w:rFonts w:ascii="Times New Roman" w:hAnsi="Times New Roman" w:cs="Times New Roman"/>
          <w:color w:val="000000" w:themeColor="text1"/>
        </w:rPr>
      </w:pPr>
      <w:r>
        <w:rPr>
          <w:rFonts w:ascii="Times New Roman" w:hAnsi="Times New Roman" w:cs="Times New Roman"/>
          <w:noProof/>
          <w:color w:val="000000" w:themeColor="text1"/>
          <w:lang w:eastAsia="fr-FR"/>
        </w:rPr>
        <w:lastRenderedPageBreak/>
        <w:drawing>
          <wp:inline distT="0" distB="0" distL="0" distR="0" wp14:anchorId="5CC02B9E" wp14:editId="1892A9FA">
            <wp:extent cx="5755640" cy="4225290"/>
            <wp:effectExtent l="0" t="0" r="10160" b="0"/>
            <wp:docPr id="1" name="Image 1" descr="extrait%20guide%20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it%20guide%20foc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4225290"/>
                    </a:xfrm>
                    <a:prstGeom prst="rect">
                      <a:avLst/>
                    </a:prstGeom>
                    <a:noFill/>
                    <a:ln>
                      <a:noFill/>
                    </a:ln>
                  </pic:spPr>
                </pic:pic>
              </a:graphicData>
            </a:graphic>
          </wp:inline>
        </w:drawing>
      </w:r>
    </w:p>
    <w:p w14:paraId="7264A74D" w14:textId="77777777" w:rsidR="006B1DF4" w:rsidRDefault="006B1DF4" w:rsidP="00B0093E">
      <w:pPr>
        <w:jc w:val="both"/>
        <w:rPr>
          <w:rFonts w:ascii="Times New Roman" w:hAnsi="Times New Roman" w:cs="Times New Roman"/>
          <w:color w:val="000000" w:themeColor="text1"/>
        </w:rPr>
      </w:pPr>
    </w:p>
    <w:p w14:paraId="1A731C9A" w14:textId="77777777" w:rsidR="006B1DF4" w:rsidRDefault="006B1DF4" w:rsidP="00B0093E">
      <w:pPr>
        <w:jc w:val="both"/>
        <w:rPr>
          <w:rFonts w:ascii="Times New Roman" w:hAnsi="Times New Roman" w:cs="Times New Roman"/>
          <w:color w:val="000000" w:themeColor="text1"/>
        </w:rPr>
      </w:pPr>
    </w:p>
    <w:p w14:paraId="4D1CFB83" w14:textId="5C579031" w:rsidR="006B1DF4" w:rsidRDefault="00CD6286" w:rsidP="00B0093E">
      <w:pPr>
        <w:jc w:val="both"/>
        <w:rPr>
          <w:rFonts w:ascii="Times New Roman" w:hAnsi="Times New Roman" w:cs="Times New Roman"/>
          <w:color w:val="000000" w:themeColor="text1"/>
        </w:rPr>
      </w:pPr>
      <w:r>
        <w:rPr>
          <w:rFonts w:ascii="Times New Roman" w:hAnsi="Times New Roman" w:cs="Times New Roman"/>
          <w:color w:val="000000" w:themeColor="text1"/>
        </w:rPr>
        <w:t xml:space="preserve">Annexe 2 : Questions principales (en gras) et questions de relance utilisées lors des </w:t>
      </w:r>
      <w:r w:rsidRPr="00CD6286">
        <w:rPr>
          <w:rFonts w:ascii="Times New Roman" w:hAnsi="Times New Roman" w:cs="Times New Roman"/>
          <w:i/>
          <w:color w:val="000000" w:themeColor="text1"/>
        </w:rPr>
        <w:t>focus group</w:t>
      </w:r>
      <w:r>
        <w:rPr>
          <w:rFonts w:ascii="Times New Roman" w:hAnsi="Times New Roman" w:cs="Times New Roman"/>
          <w:color w:val="000000" w:themeColor="text1"/>
        </w:rPr>
        <w:t xml:space="preserve"> (Extrait du guide utilisé lors des focus group)</w:t>
      </w:r>
    </w:p>
    <w:p w14:paraId="6BE9B9F0" w14:textId="77777777" w:rsidR="006B1DF4" w:rsidRDefault="006B1DF4" w:rsidP="00B0093E">
      <w:pPr>
        <w:jc w:val="both"/>
        <w:rPr>
          <w:rFonts w:ascii="Times New Roman" w:hAnsi="Times New Roman" w:cs="Times New Roman"/>
          <w:color w:val="000000" w:themeColor="text1"/>
        </w:rPr>
      </w:pPr>
    </w:p>
    <w:p w14:paraId="008F14DE" w14:textId="77777777" w:rsidR="006B1DF4" w:rsidRDefault="006B1DF4" w:rsidP="00B0093E">
      <w:pPr>
        <w:jc w:val="both"/>
        <w:rPr>
          <w:rFonts w:ascii="Times New Roman" w:hAnsi="Times New Roman" w:cs="Times New Roman"/>
          <w:color w:val="000000" w:themeColor="text1"/>
        </w:rPr>
      </w:pPr>
    </w:p>
    <w:p w14:paraId="0C2032B0" w14:textId="77777777" w:rsidR="006B1DF4" w:rsidRDefault="006B1DF4" w:rsidP="00B0093E">
      <w:pPr>
        <w:jc w:val="both"/>
        <w:rPr>
          <w:rFonts w:ascii="Times New Roman" w:hAnsi="Times New Roman" w:cs="Times New Roman"/>
          <w:color w:val="000000" w:themeColor="text1"/>
        </w:rPr>
      </w:pPr>
    </w:p>
    <w:p w14:paraId="4A453998" w14:textId="77777777" w:rsidR="006B1DF4" w:rsidRDefault="006B1DF4" w:rsidP="00B0093E">
      <w:pPr>
        <w:jc w:val="both"/>
        <w:rPr>
          <w:rFonts w:ascii="Times New Roman" w:hAnsi="Times New Roman" w:cs="Times New Roman"/>
          <w:color w:val="000000" w:themeColor="text1"/>
        </w:rPr>
      </w:pPr>
    </w:p>
    <w:p w14:paraId="5CBF4F46" w14:textId="77777777" w:rsidR="006B1DF4" w:rsidRDefault="006B1DF4" w:rsidP="00B0093E">
      <w:pPr>
        <w:jc w:val="both"/>
        <w:rPr>
          <w:rFonts w:ascii="Times New Roman" w:hAnsi="Times New Roman" w:cs="Times New Roman"/>
          <w:color w:val="000000" w:themeColor="text1"/>
        </w:rPr>
      </w:pPr>
    </w:p>
    <w:p w14:paraId="32512ADD" w14:textId="77777777" w:rsidR="006B1DF4" w:rsidRDefault="006B1DF4" w:rsidP="00B0093E">
      <w:pPr>
        <w:jc w:val="both"/>
        <w:rPr>
          <w:rFonts w:ascii="Times New Roman" w:hAnsi="Times New Roman" w:cs="Times New Roman"/>
          <w:color w:val="000000" w:themeColor="text1"/>
        </w:rPr>
      </w:pPr>
    </w:p>
    <w:p w14:paraId="6EE6327B" w14:textId="77777777" w:rsidR="006B1DF4" w:rsidRDefault="006B1DF4" w:rsidP="00B0093E">
      <w:pPr>
        <w:jc w:val="both"/>
        <w:rPr>
          <w:rFonts w:ascii="Times New Roman" w:hAnsi="Times New Roman" w:cs="Times New Roman"/>
          <w:color w:val="000000" w:themeColor="text1"/>
        </w:rPr>
      </w:pPr>
    </w:p>
    <w:p w14:paraId="22D69F1C" w14:textId="77777777" w:rsidR="0054256B" w:rsidRDefault="0054256B" w:rsidP="00B0093E">
      <w:pPr>
        <w:jc w:val="both"/>
        <w:rPr>
          <w:rFonts w:ascii="Times New Roman" w:hAnsi="Times New Roman" w:cs="Times New Roman"/>
          <w:color w:val="000000" w:themeColor="text1"/>
        </w:rPr>
      </w:pPr>
    </w:p>
    <w:p w14:paraId="654D0735" w14:textId="77777777" w:rsidR="00EA30A2" w:rsidRDefault="00EA30A2" w:rsidP="00B0093E">
      <w:pPr>
        <w:jc w:val="both"/>
        <w:rPr>
          <w:rFonts w:ascii="Times New Roman" w:hAnsi="Times New Roman" w:cs="Times New Roman"/>
          <w:color w:val="000000" w:themeColor="text1"/>
        </w:rPr>
      </w:pPr>
    </w:p>
    <w:p w14:paraId="571A659A" w14:textId="77777777" w:rsidR="00EA30A2" w:rsidRDefault="00EA30A2" w:rsidP="00B0093E">
      <w:pPr>
        <w:jc w:val="both"/>
        <w:rPr>
          <w:rFonts w:ascii="Times New Roman" w:hAnsi="Times New Roman" w:cs="Times New Roman"/>
          <w:color w:val="000000" w:themeColor="text1"/>
        </w:rPr>
      </w:pPr>
    </w:p>
    <w:p w14:paraId="2AB8AD9F" w14:textId="77777777" w:rsidR="00EA30A2" w:rsidRDefault="00EA30A2" w:rsidP="00B0093E">
      <w:pPr>
        <w:jc w:val="both"/>
        <w:rPr>
          <w:rFonts w:ascii="Times New Roman" w:hAnsi="Times New Roman" w:cs="Times New Roman"/>
          <w:color w:val="000000" w:themeColor="text1"/>
        </w:rPr>
      </w:pPr>
    </w:p>
    <w:p w14:paraId="09E97D17" w14:textId="77777777" w:rsidR="00EA30A2" w:rsidRDefault="00EA30A2" w:rsidP="00B0093E">
      <w:pPr>
        <w:jc w:val="both"/>
        <w:rPr>
          <w:rFonts w:ascii="Times New Roman" w:hAnsi="Times New Roman" w:cs="Times New Roman"/>
          <w:color w:val="000000" w:themeColor="text1"/>
        </w:rPr>
      </w:pPr>
    </w:p>
    <w:p w14:paraId="5D70840A" w14:textId="77777777" w:rsidR="00EA30A2" w:rsidRDefault="00EA30A2" w:rsidP="00B0093E">
      <w:pPr>
        <w:jc w:val="both"/>
        <w:rPr>
          <w:rFonts w:ascii="Times New Roman" w:hAnsi="Times New Roman" w:cs="Times New Roman"/>
          <w:color w:val="000000" w:themeColor="text1"/>
        </w:rPr>
      </w:pPr>
    </w:p>
    <w:p w14:paraId="408665AD" w14:textId="77777777" w:rsidR="00EA30A2" w:rsidRDefault="00EA30A2" w:rsidP="00B0093E">
      <w:pPr>
        <w:jc w:val="both"/>
        <w:rPr>
          <w:rFonts w:ascii="Times New Roman" w:hAnsi="Times New Roman" w:cs="Times New Roman"/>
          <w:color w:val="000000" w:themeColor="text1"/>
        </w:rPr>
      </w:pPr>
    </w:p>
    <w:p w14:paraId="7EF762DA" w14:textId="77777777" w:rsidR="00EA30A2" w:rsidRDefault="00EA30A2" w:rsidP="00B0093E">
      <w:pPr>
        <w:jc w:val="both"/>
        <w:rPr>
          <w:rFonts w:ascii="Times New Roman" w:hAnsi="Times New Roman" w:cs="Times New Roman"/>
          <w:color w:val="000000" w:themeColor="text1"/>
        </w:rPr>
      </w:pPr>
    </w:p>
    <w:p w14:paraId="5EAFBC4E" w14:textId="77777777" w:rsidR="00214E92" w:rsidRDefault="00214E92" w:rsidP="00B0093E">
      <w:pPr>
        <w:jc w:val="both"/>
        <w:rPr>
          <w:rFonts w:ascii="Times New Roman" w:hAnsi="Times New Roman" w:cs="Times New Roman"/>
          <w:color w:val="000000" w:themeColor="text1"/>
        </w:rPr>
      </w:pPr>
    </w:p>
    <w:p w14:paraId="16D7EE14" w14:textId="77777777" w:rsidR="00214E92" w:rsidRDefault="00214E92" w:rsidP="00B0093E">
      <w:pPr>
        <w:jc w:val="both"/>
        <w:rPr>
          <w:rFonts w:ascii="Times New Roman" w:hAnsi="Times New Roman" w:cs="Times New Roman"/>
          <w:color w:val="000000" w:themeColor="text1"/>
        </w:rPr>
      </w:pPr>
    </w:p>
    <w:p w14:paraId="74D544C3" w14:textId="77777777" w:rsidR="00214E92" w:rsidRDefault="00214E92" w:rsidP="00B0093E">
      <w:pPr>
        <w:jc w:val="both"/>
        <w:rPr>
          <w:rFonts w:ascii="Times New Roman" w:hAnsi="Times New Roman" w:cs="Times New Roman"/>
          <w:color w:val="000000" w:themeColor="text1"/>
        </w:rPr>
      </w:pPr>
    </w:p>
    <w:p w14:paraId="34BBE254" w14:textId="77777777" w:rsidR="00214E92" w:rsidRDefault="00214E92" w:rsidP="00B0093E">
      <w:pPr>
        <w:jc w:val="both"/>
        <w:rPr>
          <w:rFonts w:ascii="Times New Roman" w:hAnsi="Times New Roman" w:cs="Times New Roman"/>
          <w:color w:val="000000" w:themeColor="text1"/>
        </w:rPr>
      </w:pPr>
    </w:p>
    <w:p w14:paraId="7398508F" w14:textId="77777777" w:rsidR="00EA30A2" w:rsidRDefault="00EA30A2" w:rsidP="00B0093E">
      <w:pPr>
        <w:jc w:val="both"/>
        <w:rPr>
          <w:rFonts w:ascii="Times New Roman" w:hAnsi="Times New Roman" w:cs="Times New Roman"/>
          <w:color w:val="000000" w:themeColor="text1"/>
        </w:rPr>
      </w:pPr>
    </w:p>
    <w:p w14:paraId="35577875" w14:textId="77777777" w:rsidR="00EA30A2" w:rsidRPr="00E81DC9" w:rsidRDefault="00EA30A2" w:rsidP="00B0093E">
      <w:pPr>
        <w:jc w:val="both"/>
        <w:rPr>
          <w:rFonts w:ascii="Times New Roman" w:hAnsi="Times New Roman" w:cs="Times New Roman"/>
          <w:color w:val="000000" w:themeColor="text1"/>
        </w:rPr>
      </w:pPr>
    </w:p>
    <w:p w14:paraId="434F13AE" w14:textId="43A81596" w:rsidR="00585DA7" w:rsidRPr="00E81DC9" w:rsidRDefault="00585DA7" w:rsidP="009232FF">
      <w:pPr>
        <w:jc w:val="center"/>
        <w:rPr>
          <w:rFonts w:ascii="Times New Roman" w:hAnsi="Times New Roman" w:cs="Times New Roman"/>
          <w:color w:val="000000" w:themeColor="text1"/>
        </w:rPr>
      </w:pPr>
    </w:p>
    <w:tbl>
      <w:tblPr>
        <w:tblStyle w:val="Grilledutableau"/>
        <w:tblW w:w="10065" w:type="dxa"/>
        <w:tblInd w:w="-282" w:type="dxa"/>
        <w:tblLayout w:type="fixed"/>
        <w:tblLook w:val="04A0" w:firstRow="1" w:lastRow="0" w:firstColumn="1" w:lastColumn="0" w:noHBand="0" w:noVBand="1"/>
      </w:tblPr>
      <w:tblGrid>
        <w:gridCol w:w="1107"/>
        <w:gridCol w:w="1106"/>
        <w:gridCol w:w="1106"/>
        <w:gridCol w:w="1106"/>
        <w:gridCol w:w="1106"/>
        <w:gridCol w:w="1106"/>
        <w:gridCol w:w="1106"/>
        <w:gridCol w:w="1106"/>
        <w:gridCol w:w="1216"/>
      </w:tblGrid>
      <w:tr w:rsidR="003047BF" w:rsidRPr="00E81DC9" w14:paraId="537CC4F1" w14:textId="77777777" w:rsidTr="00CD6286">
        <w:trPr>
          <w:trHeight w:val="205"/>
        </w:trPr>
        <w:tc>
          <w:tcPr>
            <w:tcW w:w="1107" w:type="dxa"/>
          </w:tcPr>
          <w:p w14:paraId="5C101B57" w14:textId="64365BFD" w:rsidR="003047BF" w:rsidRPr="003047BF" w:rsidRDefault="003047BF" w:rsidP="0054256B">
            <w:pPr>
              <w:jc w:val="center"/>
              <w:rPr>
                <w:rFonts w:ascii="Times New Roman" w:hAnsi="Times New Roman" w:cs="Times New Roman"/>
                <w:b/>
                <w:color w:val="000000" w:themeColor="text1"/>
                <w:sz w:val="16"/>
                <w:szCs w:val="16"/>
              </w:rPr>
            </w:pPr>
            <w:r w:rsidRPr="003047BF">
              <w:rPr>
                <w:rFonts w:ascii="Times New Roman" w:hAnsi="Times New Roman" w:cs="Times New Roman"/>
                <w:b/>
                <w:color w:val="000000" w:themeColor="text1"/>
                <w:sz w:val="16"/>
                <w:szCs w:val="16"/>
              </w:rPr>
              <w:lastRenderedPageBreak/>
              <w:t>Thèmes</w:t>
            </w:r>
          </w:p>
        </w:tc>
        <w:tc>
          <w:tcPr>
            <w:tcW w:w="8958" w:type="dxa"/>
            <w:gridSpan w:val="8"/>
            <w:tcBorders>
              <w:bottom w:val="single" w:sz="4" w:space="0" w:color="auto"/>
            </w:tcBorders>
          </w:tcPr>
          <w:p w14:paraId="73FD323A" w14:textId="26E6832A" w:rsidR="003047BF" w:rsidRPr="003047BF" w:rsidRDefault="00214E92" w:rsidP="0054256B">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codes</w:t>
            </w:r>
          </w:p>
        </w:tc>
      </w:tr>
      <w:tr w:rsidR="00CD6286" w:rsidRPr="00E81DC9" w14:paraId="6343B48F" w14:textId="77777777" w:rsidTr="00CD6286">
        <w:trPr>
          <w:trHeight w:val="619"/>
        </w:trPr>
        <w:tc>
          <w:tcPr>
            <w:tcW w:w="1107" w:type="dxa"/>
            <w:tcBorders>
              <w:right w:val="single" w:sz="4" w:space="0" w:color="auto"/>
            </w:tcBorders>
          </w:tcPr>
          <w:p w14:paraId="749C44B6" w14:textId="4A0808F0" w:rsidR="003047BF" w:rsidRPr="003047BF" w:rsidRDefault="003047BF" w:rsidP="0054256B">
            <w:pPr>
              <w:jc w:val="center"/>
              <w:rPr>
                <w:rFonts w:ascii="Times New Roman" w:hAnsi="Times New Roman" w:cs="Times New Roman"/>
                <w:b/>
                <w:color w:val="000000" w:themeColor="text1"/>
                <w:sz w:val="16"/>
                <w:szCs w:val="16"/>
              </w:rPr>
            </w:pPr>
            <w:r w:rsidRPr="003047BF">
              <w:rPr>
                <w:rFonts w:ascii="Times New Roman" w:hAnsi="Times New Roman" w:cs="Times New Roman"/>
                <w:b/>
                <w:color w:val="000000" w:themeColor="text1"/>
                <w:sz w:val="16"/>
                <w:szCs w:val="16"/>
              </w:rPr>
              <w:t>Modalités d’utilisation</w:t>
            </w:r>
          </w:p>
        </w:tc>
        <w:tc>
          <w:tcPr>
            <w:tcW w:w="1106" w:type="dxa"/>
            <w:tcBorders>
              <w:top w:val="single" w:sz="4" w:space="0" w:color="auto"/>
              <w:left w:val="single" w:sz="4" w:space="0" w:color="auto"/>
              <w:bottom w:val="single" w:sz="4" w:space="0" w:color="auto"/>
              <w:right w:val="nil"/>
            </w:tcBorders>
          </w:tcPr>
          <w:p w14:paraId="2A05014A" w14:textId="41332EBB"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Délai d’utilisation</w:t>
            </w:r>
          </w:p>
        </w:tc>
        <w:tc>
          <w:tcPr>
            <w:tcW w:w="1106" w:type="dxa"/>
            <w:tcBorders>
              <w:top w:val="single" w:sz="4" w:space="0" w:color="auto"/>
              <w:left w:val="nil"/>
              <w:bottom w:val="single" w:sz="4" w:space="0" w:color="auto"/>
              <w:right w:val="nil"/>
            </w:tcBorders>
          </w:tcPr>
          <w:p w14:paraId="1D0F4170" w14:textId="63949B64" w:rsidR="003047BF" w:rsidRPr="00CD6286" w:rsidRDefault="003047BF" w:rsidP="003047BF">
            <w:pPr>
              <w:ind w:right="-199"/>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Autonomisation</w:t>
            </w:r>
          </w:p>
        </w:tc>
        <w:tc>
          <w:tcPr>
            <w:tcW w:w="1106" w:type="dxa"/>
            <w:tcBorders>
              <w:top w:val="single" w:sz="4" w:space="0" w:color="auto"/>
              <w:left w:val="nil"/>
              <w:bottom w:val="single" w:sz="4" w:space="0" w:color="auto"/>
              <w:right w:val="nil"/>
            </w:tcBorders>
          </w:tcPr>
          <w:p w14:paraId="6D4E1916" w14:textId="61FFEE29"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Moment et méthode d’utilisation</w:t>
            </w:r>
          </w:p>
        </w:tc>
        <w:tc>
          <w:tcPr>
            <w:tcW w:w="1106" w:type="dxa"/>
            <w:tcBorders>
              <w:top w:val="single" w:sz="4" w:space="0" w:color="auto"/>
              <w:left w:val="nil"/>
              <w:bottom w:val="single" w:sz="4" w:space="0" w:color="auto"/>
              <w:right w:val="nil"/>
            </w:tcBorders>
          </w:tcPr>
          <w:p w14:paraId="6825520F" w14:textId="57122D06"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Choix des situations</w:t>
            </w:r>
          </w:p>
        </w:tc>
        <w:tc>
          <w:tcPr>
            <w:tcW w:w="1106" w:type="dxa"/>
            <w:tcBorders>
              <w:top w:val="single" w:sz="4" w:space="0" w:color="auto"/>
              <w:left w:val="nil"/>
              <w:bottom w:val="single" w:sz="4" w:space="0" w:color="auto"/>
              <w:right w:val="nil"/>
            </w:tcBorders>
          </w:tcPr>
          <w:p w14:paraId="7AC9E708" w14:textId="76A96DEE"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Eléments limitants</w:t>
            </w:r>
          </w:p>
        </w:tc>
        <w:tc>
          <w:tcPr>
            <w:tcW w:w="3428" w:type="dxa"/>
            <w:gridSpan w:val="3"/>
            <w:tcBorders>
              <w:top w:val="single" w:sz="4" w:space="0" w:color="auto"/>
              <w:left w:val="nil"/>
              <w:bottom w:val="single" w:sz="4" w:space="0" w:color="auto"/>
              <w:right w:val="single" w:sz="4" w:space="0" w:color="auto"/>
            </w:tcBorders>
          </w:tcPr>
          <w:p w14:paraId="6896262E" w14:textId="77777777" w:rsidR="003047BF" w:rsidRPr="00CD6286" w:rsidRDefault="003047BF" w:rsidP="0054256B">
            <w:pPr>
              <w:jc w:val="center"/>
              <w:rPr>
                <w:rFonts w:ascii="Times New Roman" w:hAnsi="Times New Roman" w:cs="Times New Roman"/>
                <w:color w:val="000000" w:themeColor="text1"/>
                <w:sz w:val="13"/>
                <w:szCs w:val="13"/>
              </w:rPr>
            </w:pPr>
          </w:p>
        </w:tc>
      </w:tr>
      <w:tr w:rsidR="00CD6286" w:rsidRPr="00E81DC9" w14:paraId="359570F3" w14:textId="77777777" w:rsidTr="00CD6286">
        <w:trPr>
          <w:trHeight w:val="828"/>
        </w:trPr>
        <w:tc>
          <w:tcPr>
            <w:tcW w:w="1107" w:type="dxa"/>
            <w:tcBorders>
              <w:right w:val="single" w:sz="4" w:space="0" w:color="auto"/>
            </w:tcBorders>
          </w:tcPr>
          <w:p w14:paraId="3772C9D6" w14:textId="6AA64005" w:rsidR="003047BF" w:rsidRPr="003047BF" w:rsidRDefault="003047BF" w:rsidP="0054256B">
            <w:pPr>
              <w:jc w:val="center"/>
              <w:rPr>
                <w:rFonts w:ascii="Times New Roman" w:hAnsi="Times New Roman" w:cs="Times New Roman"/>
                <w:b/>
                <w:color w:val="000000" w:themeColor="text1"/>
                <w:sz w:val="16"/>
                <w:szCs w:val="16"/>
              </w:rPr>
            </w:pPr>
            <w:r w:rsidRPr="003047BF">
              <w:rPr>
                <w:rFonts w:ascii="Times New Roman" w:hAnsi="Times New Roman" w:cs="Times New Roman"/>
                <w:b/>
                <w:color w:val="000000" w:themeColor="text1"/>
                <w:sz w:val="16"/>
                <w:szCs w:val="16"/>
              </w:rPr>
              <w:t>Eléments limitants ou facilitants</w:t>
            </w:r>
          </w:p>
        </w:tc>
        <w:tc>
          <w:tcPr>
            <w:tcW w:w="1106" w:type="dxa"/>
            <w:tcBorders>
              <w:top w:val="single" w:sz="4" w:space="0" w:color="auto"/>
              <w:left w:val="single" w:sz="4" w:space="0" w:color="auto"/>
              <w:bottom w:val="single" w:sz="4" w:space="0" w:color="auto"/>
              <w:right w:val="nil"/>
            </w:tcBorders>
          </w:tcPr>
          <w:p w14:paraId="49B5E232" w14:textId="2BB33006"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Flux de patient</w:t>
            </w:r>
          </w:p>
        </w:tc>
        <w:tc>
          <w:tcPr>
            <w:tcW w:w="1106" w:type="dxa"/>
            <w:tcBorders>
              <w:top w:val="single" w:sz="4" w:space="0" w:color="auto"/>
              <w:left w:val="nil"/>
              <w:bottom w:val="single" w:sz="4" w:space="0" w:color="auto"/>
              <w:right w:val="nil"/>
            </w:tcBorders>
          </w:tcPr>
          <w:p w14:paraId="61B36EA1" w14:textId="7D0D2566"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Temps</w:t>
            </w:r>
          </w:p>
        </w:tc>
        <w:tc>
          <w:tcPr>
            <w:tcW w:w="1106" w:type="dxa"/>
            <w:tcBorders>
              <w:top w:val="single" w:sz="4" w:space="0" w:color="auto"/>
              <w:left w:val="nil"/>
              <w:bottom w:val="single" w:sz="4" w:space="0" w:color="auto"/>
              <w:right w:val="nil"/>
            </w:tcBorders>
          </w:tcPr>
          <w:p w14:paraId="3BA807DB" w14:textId="0E40781C"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Interruptions</w:t>
            </w:r>
          </w:p>
        </w:tc>
        <w:tc>
          <w:tcPr>
            <w:tcW w:w="1106" w:type="dxa"/>
            <w:tcBorders>
              <w:top w:val="single" w:sz="4" w:space="0" w:color="auto"/>
              <w:left w:val="nil"/>
              <w:bottom w:val="single" w:sz="4" w:space="0" w:color="auto"/>
              <w:right w:val="nil"/>
            </w:tcBorders>
          </w:tcPr>
          <w:p w14:paraId="38422F94" w14:textId="289E9366"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Lien de sens</w:t>
            </w:r>
          </w:p>
        </w:tc>
        <w:tc>
          <w:tcPr>
            <w:tcW w:w="1106" w:type="dxa"/>
            <w:tcBorders>
              <w:top w:val="single" w:sz="4" w:space="0" w:color="auto"/>
              <w:left w:val="nil"/>
              <w:bottom w:val="single" w:sz="4" w:space="0" w:color="auto"/>
              <w:right w:val="nil"/>
            </w:tcBorders>
          </w:tcPr>
          <w:p w14:paraId="5E28247E" w14:textId="0E525C48" w:rsidR="003047BF" w:rsidRPr="00CD6286" w:rsidRDefault="003047BF" w:rsidP="003047BF">
            <w:pPr>
              <w:ind w:right="-145"/>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Connaissances préalables</w:t>
            </w:r>
          </w:p>
        </w:tc>
        <w:tc>
          <w:tcPr>
            <w:tcW w:w="3428" w:type="dxa"/>
            <w:gridSpan w:val="3"/>
            <w:tcBorders>
              <w:top w:val="single" w:sz="4" w:space="0" w:color="auto"/>
              <w:left w:val="nil"/>
              <w:bottom w:val="single" w:sz="4" w:space="0" w:color="auto"/>
              <w:right w:val="single" w:sz="4" w:space="0" w:color="auto"/>
            </w:tcBorders>
          </w:tcPr>
          <w:p w14:paraId="66D93364" w14:textId="77777777" w:rsidR="003047BF" w:rsidRPr="00CD6286" w:rsidRDefault="003047BF" w:rsidP="0054256B">
            <w:pPr>
              <w:jc w:val="center"/>
              <w:rPr>
                <w:rFonts w:ascii="Times New Roman" w:hAnsi="Times New Roman" w:cs="Times New Roman"/>
                <w:color w:val="000000" w:themeColor="text1"/>
                <w:sz w:val="13"/>
                <w:szCs w:val="13"/>
              </w:rPr>
            </w:pPr>
          </w:p>
        </w:tc>
      </w:tr>
      <w:tr w:rsidR="00CD6286" w:rsidRPr="00E81DC9" w14:paraId="19D21C19" w14:textId="77777777" w:rsidTr="00CD6286">
        <w:trPr>
          <w:trHeight w:val="828"/>
        </w:trPr>
        <w:tc>
          <w:tcPr>
            <w:tcW w:w="1107" w:type="dxa"/>
            <w:tcBorders>
              <w:right w:val="single" w:sz="4" w:space="0" w:color="auto"/>
            </w:tcBorders>
          </w:tcPr>
          <w:p w14:paraId="411AEA27" w14:textId="7EB2E1D3" w:rsidR="0054256B" w:rsidRPr="003047BF" w:rsidRDefault="0049460B" w:rsidP="0054256B">
            <w:pPr>
              <w:jc w:val="center"/>
              <w:rPr>
                <w:rFonts w:ascii="Times New Roman" w:hAnsi="Times New Roman" w:cs="Times New Roman"/>
                <w:b/>
                <w:color w:val="000000" w:themeColor="text1"/>
                <w:sz w:val="16"/>
                <w:szCs w:val="16"/>
              </w:rPr>
            </w:pPr>
            <w:r w:rsidRPr="003047BF">
              <w:rPr>
                <w:rFonts w:ascii="Times New Roman" w:hAnsi="Times New Roman" w:cs="Times New Roman"/>
                <w:b/>
                <w:color w:val="000000" w:themeColor="text1"/>
                <w:sz w:val="16"/>
                <w:szCs w:val="16"/>
              </w:rPr>
              <w:t>Phases influencées du</w:t>
            </w:r>
            <w:r w:rsidR="0054256B" w:rsidRPr="003047BF">
              <w:rPr>
                <w:rFonts w:ascii="Times New Roman" w:hAnsi="Times New Roman" w:cs="Times New Roman"/>
                <w:b/>
                <w:color w:val="000000" w:themeColor="text1"/>
                <w:sz w:val="16"/>
                <w:szCs w:val="16"/>
              </w:rPr>
              <w:t xml:space="preserve"> RC</w:t>
            </w:r>
          </w:p>
        </w:tc>
        <w:tc>
          <w:tcPr>
            <w:tcW w:w="1106" w:type="dxa"/>
            <w:tcBorders>
              <w:top w:val="single" w:sz="4" w:space="0" w:color="auto"/>
              <w:left w:val="single" w:sz="4" w:space="0" w:color="auto"/>
              <w:bottom w:val="single" w:sz="4" w:space="0" w:color="auto"/>
              <w:right w:val="nil"/>
            </w:tcBorders>
          </w:tcPr>
          <w:p w14:paraId="4095A5C5" w14:textId="093CF7A8" w:rsidR="0054256B" w:rsidRPr="00CD6286" w:rsidRDefault="0054256B" w:rsidP="003047BF">
            <w:pPr>
              <w:ind w:right="-202"/>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Reconnaissance de cas, mémorisation</w:t>
            </w:r>
          </w:p>
        </w:tc>
        <w:tc>
          <w:tcPr>
            <w:tcW w:w="1106" w:type="dxa"/>
            <w:tcBorders>
              <w:top w:val="single" w:sz="4" w:space="0" w:color="auto"/>
              <w:left w:val="nil"/>
              <w:bottom w:val="single" w:sz="4" w:space="0" w:color="auto"/>
              <w:right w:val="nil"/>
            </w:tcBorders>
          </w:tcPr>
          <w:p w14:paraId="48055AF8" w14:textId="658A0957" w:rsidR="0054256B" w:rsidRPr="00CD6286" w:rsidRDefault="0054256B"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Hypothèses explicatives</w:t>
            </w:r>
          </w:p>
        </w:tc>
        <w:tc>
          <w:tcPr>
            <w:tcW w:w="1106" w:type="dxa"/>
            <w:tcBorders>
              <w:top w:val="single" w:sz="4" w:space="0" w:color="auto"/>
              <w:left w:val="nil"/>
              <w:bottom w:val="single" w:sz="4" w:space="0" w:color="auto"/>
              <w:right w:val="nil"/>
            </w:tcBorders>
          </w:tcPr>
          <w:p w14:paraId="107FC539" w14:textId="21C97827" w:rsidR="0054256B" w:rsidRPr="00CD6286" w:rsidRDefault="0054256B"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Recueil de données</w:t>
            </w:r>
          </w:p>
        </w:tc>
        <w:tc>
          <w:tcPr>
            <w:tcW w:w="1106" w:type="dxa"/>
            <w:tcBorders>
              <w:top w:val="single" w:sz="4" w:space="0" w:color="auto"/>
              <w:left w:val="nil"/>
              <w:bottom w:val="single" w:sz="4" w:space="0" w:color="auto"/>
              <w:right w:val="nil"/>
            </w:tcBorders>
          </w:tcPr>
          <w:p w14:paraId="10BDC91E" w14:textId="76A067BD" w:rsidR="0054256B" w:rsidRPr="00CD6286" w:rsidRDefault="0054256B"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Adéquation données/ scripts</w:t>
            </w:r>
          </w:p>
        </w:tc>
        <w:tc>
          <w:tcPr>
            <w:tcW w:w="1106" w:type="dxa"/>
            <w:tcBorders>
              <w:top w:val="single" w:sz="4" w:space="0" w:color="auto"/>
              <w:left w:val="nil"/>
              <w:bottom w:val="single" w:sz="4" w:space="0" w:color="auto"/>
              <w:right w:val="nil"/>
            </w:tcBorders>
          </w:tcPr>
          <w:p w14:paraId="5BD93A38" w14:textId="5406648A" w:rsidR="0054256B" w:rsidRPr="00CD6286" w:rsidRDefault="0054256B" w:rsidP="003047BF">
            <w:pPr>
              <w:ind w:right="-145"/>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Représentation globale</w:t>
            </w:r>
          </w:p>
        </w:tc>
        <w:tc>
          <w:tcPr>
            <w:tcW w:w="1106" w:type="dxa"/>
            <w:tcBorders>
              <w:top w:val="single" w:sz="4" w:space="0" w:color="auto"/>
              <w:left w:val="nil"/>
              <w:bottom w:val="single" w:sz="4" w:space="0" w:color="auto"/>
              <w:right w:val="nil"/>
            </w:tcBorders>
          </w:tcPr>
          <w:p w14:paraId="379B6AA2" w14:textId="5DC4ACB3" w:rsidR="0054256B" w:rsidRPr="00CD6286" w:rsidRDefault="0054256B"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Mise en œuvre action</w:t>
            </w:r>
          </w:p>
        </w:tc>
        <w:tc>
          <w:tcPr>
            <w:tcW w:w="1106" w:type="dxa"/>
            <w:tcBorders>
              <w:top w:val="single" w:sz="4" w:space="0" w:color="auto"/>
              <w:left w:val="nil"/>
              <w:bottom w:val="single" w:sz="4" w:space="0" w:color="auto"/>
              <w:right w:val="nil"/>
            </w:tcBorders>
          </w:tcPr>
          <w:p w14:paraId="60569F18" w14:textId="57090E9C" w:rsidR="0054256B" w:rsidRPr="00CD6286" w:rsidRDefault="0054256B"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Évaluation</w:t>
            </w:r>
          </w:p>
        </w:tc>
        <w:tc>
          <w:tcPr>
            <w:tcW w:w="1216" w:type="dxa"/>
            <w:tcBorders>
              <w:top w:val="single" w:sz="4" w:space="0" w:color="auto"/>
              <w:left w:val="nil"/>
              <w:bottom w:val="single" w:sz="4" w:space="0" w:color="auto"/>
              <w:right w:val="single" w:sz="4" w:space="0" w:color="auto"/>
            </w:tcBorders>
          </w:tcPr>
          <w:p w14:paraId="7622382D" w14:textId="4ECD8F4B" w:rsidR="0054256B" w:rsidRPr="00CD6286" w:rsidRDefault="0054256B"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Métacognition</w:t>
            </w:r>
          </w:p>
        </w:tc>
      </w:tr>
      <w:tr w:rsidR="00CD6286" w:rsidRPr="00E81DC9" w14:paraId="0D42BFF9" w14:textId="77777777" w:rsidTr="00CD6286">
        <w:trPr>
          <w:trHeight w:val="619"/>
        </w:trPr>
        <w:tc>
          <w:tcPr>
            <w:tcW w:w="1107" w:type="dxa"/>
            <w:tcBorders>
              <w:right w:val="single" w:sz="4" w:space="0" w:color="auto"/>
            </w:tcBorders>
          </w:tcPr>
          <w:p w14:paraId="2C8CA767" w14:textId="5A117383" w:rsidR="003047BF" w:rsidRPr="003047BF" w:rsidRDefault="003047BF" w:rsidP="0054256B">
            <w:pPr>
              <w:jc w:val="center"/>
              <w:rPr>
                <w:rFonts w:ascii="Times New Roman" w:hAnsi="Times New Roman" w:cs="Times New Roman"/>
                <w:b/>
                <w:color w:val="000000" w:themeColor="text1"/>
                <w:sz w:val="16"/>
                <w:szCs w:val="16"/>
              </w:rPr>
            </w:pPr>
            <w:r w:rsidRPr="003047BF">
              <w:rPr>
                <w:rFonts w:ascii="Times New Roman" w:hAnsi="Times New Roman" w:cs="Times New Roman"/>
                <w:b/>
                <w:color w:val="000000" w:themeColor="text1"/>
                <w:sz w:val="16"/>
                <w:szCs w:val="16"/>
              </w:rPr>
              <w:t>Supervision</w:t>
            </w:r>
          </w:p>
        </w:tc>
        <w:tc>
          <w:tcPr>
            <w:tcW w:w="1106" w:type="dxa"/>
            <w:tcBorders>
              <w:top w:val="single" w:sz="4" w:space="0" w:color="auto"/>
              <w:left w:val="single" w:sz="4" w:space="0" w:color="auto"/>
              <w:bottom w:val="single" w:sz="4" w:space="0" w:color="auto"/>
              <w:right w:val="nil"/>
            </w:tcBorders>
          </w:tcPr>
          <w:p w14:paraId="2AFED65D" w14:textId="114AA8CD"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Exhaustivité</w:t>
            </w:r>
          </w:p>
        </w:tc>
        <w:tc>
          <w:tcPr>
            <w:tcW w:w="1106" w:type="dxa"/>
            <w:tcBorders>
              <w:top w:val="single" w:sz="4" w:space="0" w:color="auto"/>
              <w:left w:val="nil"/>
              <w:bottom w:val="single" w:sz="4" w:space="0" w:color="auto"/>
              <w:right w:val="nil"/>
            </w:tcBorders>
          </w:tcPr>
          <w:p w14:paraId="0D726D41" w14:textId="55C8F7D3"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Intrusion</w:t>
            </w:r>
          </w:p>
        </w:tc>
        <w:tc>
          <w:tcPr>
            <w:tcW w:w="1106" w:type="dxa"/>
            <w:tcBorders>
              <w:top w:val="single" w:sz="4" w:space="0" w:color="auto"/>
              <w:left w:val="nil"/>
              <w:bottom w:val="single" w:sz="4" w:space="0" w:color="auto"/>
              <w:right w:val="nil"/>
            </w:tcBorders>
          </w:tcPr>
          <w:p w14:paraId="79D60451" w14:textId="29D927D4"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Utilisation en profondeur</w:t>
            </w:r>
          </w:p>
        </w:tc>
        <w:tc>
          <w:tcPr>
            <w:tcW w:w="5640" w:type="dxa"/>
            <w:gridSpan w:val="5"/>
            <w:tcBorders>
              <w:top w:val="single" w:sz="4" w:space="0" w:color="auto"/>
              <w:left w:val="nil"/>
              <w:bottom w:val="single" w:sz="4" w:space="0" w:color="auto"/>
              <w:right w:val="single" w:sz="4" w:space="0" w:color="auto"/>
            </w:tcBorders>
          </w:tcPr>
          <w:p w14:paraId="471860B4" w14:textId="77777777" w:rsidR="003047BF" w:rsidRPr="00CD6286" w:rsidRDefault="003047BF" w:rsidP="0054256B">
            <w:pPr>
              <w:jc w:val="center"/>
              <w:rPr>
                <w:rFonts w:ascii="Times New Roman" w:hAnsi="Times New Roman" w:cs="Times New Roman"/>
                <w:color w:val="000000" w:themeColor="text1"/>
                <w:sz w:val="13"/>
                <w:szCs w:val="13"/>
              </w:rPr>
            </w:pPr>
          </w:p>
        </w:tc>
      </w:tr>
      <w:tr w:rsidR="00CD6286" w:rsidRPr="00E81DC9" w14:paraId="5598C782" w14:textId="77777777" w:rsidTr="00CD6286">
        <w:trPr>
          <w:trHeight w:val="828"/>
        </w:trPr>
        <w:tc>
          <w:tcPr>
            <w:tcW w:w="1107" w:type="dxa"/>
            <w:tcBorders>
              <w:right w:val="single" w:sz="4" w:space="0" w:color="auto"/>
            </w:tcBorders>
          </w:tcPr>
          <w:p w14:paraId="54CB5A1E" w14:textId="236B45A9" w:rsidR="003047BF" w:rsidRPr="003047BF" w:rsidRDefault="003047BF" w:rsidP="0054256B">
            <w:pPr>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 xml:space="preserve">Quelle </w:t>
            </w:r>
            <w:r w:rsidRPr="003047BF">
              <w:rPr>
                <w:rFonts w:ascii="Times New Roman" w:hAnsi="Times New Roman" w:cs="Times New Roman"/>
                <w:b/>
                <w:color w:val="000000" w:themeColor="text1"/>
                <w:sz w:val="16"/>
                <w:szCs w:val="16"/>
              </w:rPr>
              <w:t>place aux urgences</w:t>
            </w:r>
          </w:p>
        </w:tc>
        <w:tc>
          <w:tcPr>
            <w:tcW w:w="1106" w:type="dxa"/>
            <w:tcBorders>
              <w:top w:val="single" w:sz="4" w:space="0" w:color="auto"/>
              <w:left w:val="single" w:sz="4" w:space="0" w:color="auto"/>
              <w:bottom w:val="single" w:sz="4" w:space="0" w:color="auto"/>
              <w:right w:val="nil"/>
            </w:tcBorders>
          </w:tcPr>
          <w:p w14:paraId="184D269D" w14:textId="6B4100B6" w:rsidR="003047BF" w:rsidRPr="00CD6286" w:rsidRDefault="003047BF" w:rsidP="003047BF">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Oui car situations variées</w:t>
            </w:r>
          </w:p>
        </w:tc>
        <w:tc>
          <w:tcPr>
            <w:tcW w:w="1106" w:type="dxa"/>
            <w:tcBorders>
              <w:top w:val="single" w:sz="4" w:space="0" w:color="auto"/>
              <w:left w:val="nil"/>
              <w:bottom w:val="single" w:sz="4" w:space="0" w:color="auto"/>
              <w:right w:val="nil"/>
            </w:tcBorders>
          </w:tcPr>
          <w:p w14:paraId="62CF1639" w14:textId="67EB791F"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Oui mais pas seulement aux urgences</w:t>
            </w:r>
          </w:p>
        </w:tc>
        <w:tc>
          <w:tcPr>
            <w:tcW w:w="1106" w:type="dxa"/>
            <w:tcBorders>
              <w:top w:val="single" w:sz="4" w:space="0" w:color="auto"/>
              <w:left w:val="nil"/>
              <w:bottom w:val="single" w:sz="4" w:space="0" w:color="auto"/>
              <w:right w:val="nil"/>
            </w:tcBorders>
          </w:tcPr>
          <w:p w14:paraId="3D946398" w14:textId="1EA2A714"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Oui, mais pas pour toute les situations</w:t>
            </w:r>
          </w:p>
        </w:tc>
        <w:tc>
          <w:tcPr>
            <w:tcW w:w="1106" w:type="dxa"/>
            <w:tcBorders>
              <w:top w:val="single" w:sz="4" w:space="0" w:color="auto"/>
              <w:left w:val="nil"/>
              <w:bottom w:val="single" w:sz="4" w:space="0" w:color="auto"/>
              <w:right w:val="nil"/>
            </w:tcBorders>
          </w:tcPr>
          <w:p w14:paraId="00BDA4BA" w14:textId="60F05CB1" w:rsidR="003047BF" w:rsidRPr="00CD6286" w:rsidRDefault="003047BF" w:rsidP="0054256B">
            <w:pPr>
              <w:jc w:val="center"/>
              <w:rPr>
                <w:rFonts w:ascii="Times New Roman" w:hAnsi="Times New Roman" w:cs="Times New Roman"/>
                <w:color w:val="000000" w:themeColor="text1"/>
                <w:sz w:val="13"/>
                <w:szCs w:val="13"/>
              </w:rPr>
            </w:pPr>
            <w:r w:rsidRPr="00CD6286">
              <w:rPr>
                <w:rFonts w:ascii="Times New Roman" w:hAnsi="Times New Roman" w:cs="Times New Roman"/>
                <w:color w:val="000000" w:themeColor="text1"/>
                <w:sz w:val="13"/>
                <w:szCs w:val="13"/>
              </w:rPr>
              <w:t>Non, pas de temps trop de patient</w:t>
            </w:r>
          </w:p>
        </w:tc>
        <w:tc>
          <w:tcPr>
            <w:tcW w:w="4534" w:type="dxa"/>
            <w:gridSpan w:val="4"/>
            <w:tcBorders>
              <w:top w:val="single" w:sz="4" w:space="0" w:color="auto"/>
              <w:left w:val="nil"/>
              <w:bottom w:val="single" w:sz="4" w:space="0" w:color="auto"/>
              <w:right w:val="single" w:sz="4" w:space="0" w:color="auto"/>
            </w:tcBorders>
          </w:tcPr>
          <w:p w14:paraId="5692B78F" w14:textId="77777777" w:rsidR="003047BF" w:rsidRPr="00CD6286" w:rsidRDefault="003047BF" w:rsidP="0054256B">
            <w:pPr>
              <w:jc w:val="center"/>
              <w:rPr>
                <w:rFonts w:ascii="Times New Roman" w:hAnsi="Times New Roman" w:cs="Times New Roman"/>
                <w:color w:val="000000" w:themeColor="text1"/>
                <w:sz w:val="13"/>
                <w:szCs w:val="13"/>
              </w:rPr>
            </w:pPr>
          </w:p>
        </w:tc>
      </w:tr>
    </w:tbl>
    <w:p w14:paraId="07355B20" w14:textId="77777777" w:rsidR="00251692" w:rsidRDefault="00251692" w:rsidP="00251692">
      <w:pPr>
        <w:rPr>
          <w:rFonts w:ascii="Times New Roman" w:hAnsi="Times New Roman" w:cs="Times New Roman"/>
          <w:color w:val="000000" w:themeColor="text1"/>
        </w:rPr>
      </w:pPr>
    </w:p>
    <w:p w14:paraId="706D9A40" w14:textId="1C471C8D" w:rsidR="00EA39D9" w:rsidRDefault="006B1DF4" w:rsidP="00251692">
      <w:pPr>
        <w:rPr>
          <w:rFonts w:ascii="Times New Roman" w:hAnsi="Times New Roman" w:cs="Times New Roman"/>
          <w:color w:val="000000" w:themeColor="text1"/>
        </w:rPr>
      </w:pPr>
      <w:r>
        <w:rPr>
          <w:rFonts w:ascii="Times New Roman" w:hAnsi="Times New Roman" w:cs="Times New Roman"/>
          <w:color w:val="000000" w:themeColor="text1"/>
        </w:rPr>
        <w:t>Tableau 1</w:t>
      </w:r>
      <w:r w:rsidR="00EA39D9">
        <w:rPr>
          <w:rFonts w:ascii="Times New Roman" w:hAnsi="Times New Roman" w:cs="Times New Roman"/>
          <w:color w:val="000000" w:themeColor="text1"/>
        </w:rPr>
        <w:t xml:space="preserve"> : </w:t>
      </w:r>
      <w:r w:rsidR="00214E92">
        <w:rPr>
          <w:rFonts w:ascii="Times New Roman" w:hAnsi="Times New Roman" w:cs="Times New Roman"/>
          <w:color w:val="000000" w:themeColor="text1"/>
        </w:rPr>
        <w:t>Thèmes et codes</w:t>
      </w:r>
      <w:r w:rsidR="00EA39D9">
        <w:rPr>
          <w:rFonts w:ascii="Times New Roman" w:hAnsi="Times New Roman" w:cs="Times New Roman"/>
          <w:color w:val="000000" w:themeColor="text1"/>
        </w:rPr>
        <w:t xml:space="preserve"> extrait</w:t>
      </w:r>
      <w:r w:rsidR="00733049">
        <w:rPr>
          <w:rFonts w:ascii="Times New Roman" w:hAnsi="Times New Roman" w:cs="Times New Roman"/>
          <w:color w:val="000000" w:themeColor="text1"/>
        </w:rPr>
        <w:t>s</w:t>
      </w:r>
      <w:r w:rsidR="00EA39D9">
        <w:rPr>
          <w:rFonts w:ascii="Times New Roman" w:hAnsi="Times New Roman" w:cs="Times New Roman"/>
          <w:color w:val="000000" w:themeColor="text1"/>
        </w:rPr>
        <w:t xml:space="preserve"> des verbatim</w:t>
      </w:r>
    </w:p>
    <w:p w14:paraId="37C37479" w14:textId="1F3DC9B4" w:rsidR="00EA39D9" w:rsidRDefault="00EA39D9" w:rsidP="00EA39D9">
      <w:pPr>
        <w:tabs>
          <w:tab w:val="left" w:pos="2838"/>
        </w:tabs>
        <w:rPr>
          <w:rFonts w:ascii="Times New Roman" w:hAnsi="Times New Roman" w:cs="Times New Roman"/>
          <w:color w:val="000000" w:themeColor="text1"/>
        </w:rPr>
      </w:pPr>
      <w:r>
        <w:rPr>
          <w:rFonts w:ascii="Times New Roman" w:hAnsi="Times New Roman" w:cs="Times New Roman"/>
          <w:color w:val="000000" w:themeColor="text1"/>
        </w:rPr>
        <w:tab/>
      </w:r>
    </w:p>
    <w:p w14:paraId="60581D19" w14:textId="77777777" w:rsidR="00EA39D9" w:rsidRDefault="00EA39D9" w:rsidP="00251692">
      <w:pPr>
        <w:rPr>
          <w:rFonts w:ascii="Times New Roman" w:hAnsi="Times New Roman" w:cs="Times New Roman"/>
          <w:color w:val="000000" w:themeColor="text1"/>
        </w:rPr>
      </w:pPr>
    </w:p>
    <w:p w14:paraId="2F612B70" w14:textId="77777777" w:rsidR="00EA39D9" w:rsidRDefault="00EA39D9" w:rsidP="00251692">
      <w:pPr>
        <w:rPr>
          <w:rFonts w:ascii="Times New Roman" w:hAnsi="Times New Roman" w:cs="Times New Roman"/>
          <w:color w:val="000000" w:themeColor="text1"/>
        </w:rPr>
      </w:pPr>
    </w:p>
    <w:p w14:paraId="2DAAD1A0" w14:textId="77777777" w:rsidR="00EA39D9" w:rsidRDefault="00EA39D9" w:rsidP="00EA39D9">
      <w:pPr>
        <w:rPr>
          <w:rFonts w:ascii="Times New Roman" w:eastAsia="Times New Roman" w:hAnsi="Times New Roman"/>
        </w:rPr>
      </w:pPr>
    </w:p>
    <w:p w14:paraId="0BD1E5C7" w14:textId="77777777" w:rsidR="00873472" w:rsidRDefault="00873472" w:rsidP="00AE4AFF">
      <w:pPr>
        <w:jc w:val="both"/>
        <w:rPr>
          <w:rFonts w:ascii="Times New Roman" w:hAnsi="Times New Roman" w:cs="Times New Roman"/>
          <w:color w:val="000000" w:themeColor="text1"/>
        </w:rPr>
      </w:pPr>
    </w:p>
    <w:p w14:paraId="6B15B8EE" w14:textId="77777777" w:rsidR="00620DA0" w:rsidRDefault="00620DA0" w:rsidP="00AE4AFF">
      <w:pPr>
        <w:jc w:val="both"/>
        <w:rPr>
          <w:rFonts w:ascii="Times New Roman" w:hAnsi="Times New Roman" w:cs="Times New Roman"/>
          <w:color w:val="000000" w:themeColor="text1"/>
        </w:rPr>
      </w:pPr>
    </w:p>
    <w:p w14:paraId="3CC13745" w14:textId="77777777" w:rsidR="003C1145" w:rsidRDefault="003C1145" w:rsidP="00251692">
      <w:pPr>
        <w:rPr>
          <w:rFonts w:ascii="Times New Roman" w:hAnsi="Times New Roman" w:cs="Times New Roman"/>
          <w:color w:val="000000" w:themeColor="text1"/>
        </w:rPr>
      </w:pPr>
    </w:p>
    <w:p w14:paraId="5B72162D" w14:textId="77777777" w:rsidR="003C1145" w:rsidRPr="00E81DC9" w:rsidRDefault="003C1145" w:rsidP="00251692">
      <w:pPr>
        <w:rPr>
          <w:rFonts w:ascii="Times New Roman" w:hAnsi="Times New Roman" w:cs="Times New Roman"/>
          <w:color w:val="000000" w:themeColor="text1"/>
        </w:rPr>
      </w:pPr>
    </w:p>
    <w:sectPr w:rsidR="003C1145" w:rsidRPr="00E81DC9" w:rsidSect="00CF35B4">
      <w:footerReference w:type="even" r:id="rId10"/>
      <w:footerReference w:type="default" r:id="rId11"/>
      <w:pgSz w:w="11900" w:h="16840"/>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DFC4A3" w16cid:durableId="24F36DCA"/>
  <w16cid:commentId w16cid:paraId="376D6E94" w16cid:durableId="24F365A5"/>
  <w16cid:commentId w16cid:paraId="751D1B4C" w16cid:durableId="24F36779"/>
  <w16cid:commentId w16cid:paraId="557EAE3F" w16cid:durableId="24F36E3F"/>
  <w16cid:commentId w16cid:paraId="3EE08E4B" w16cid:durableId="24F36F2B"/>
  <w16cid:commentId w16cid:paraId="23AC138A" w16cid:durableId="24F36782"/>
  <w16cid:commentId w16cid:paraId="0422E208" w16cid:durableId="24F36F5B"/>
  <w16cid:commentId w16cid:paraId="2D414AD1" w16cid:durableId="24F36FD1"/>
  <w16cid:commentId w16cid:paraId="7C8E00CC" w16cid:durableId="24F3710F"/>
  <w16cid:commentId w16cid:paraId="3B866841" w16cid:durableId="24F371FB"/>
  <w16cid:commentId w16cid:paraId="737BC20C" w16cid:durableId="24F369F2"/>
  <w16cid:commentId w16cid:paraId="5AF462BE" w16cid:durableId="24F37256"/>
  <w16cid:commentId w16cid:paraId="72896FF6" w16cid:durableId="24F37320"/>
  <w16cid:commentId w16cid:paraId="7FF3740B" w16cid:durableId="24F36A39"/>
  <w16cid:commentId w16cid:paraId="6EF84B9B" w16cid:durableId="24F36BB4"/>
  <w16cid:commentId w16cid:paraId="38FADEF6" w16cid:durableId="24F36D3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18BD9" w14:textId="77777777" w:rsidR="00DF667F" w:rsidRDefault="00DF667F" w:rsidP="00911895">
      <w:r>
        <w:separator/>
      </w:r>
    </w:p>
  </w:endnote>
  <w:endnote w:type="continuationSeparator" w:id="0">
    <w:p w14:paraId="0EC86D1D" w14:textId="77777777" w:rsidR="00DF667F" w:rsidRDefault="00DF667F" w:rsidP="0091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71ADC" w14:textId="77777777" w:rsidR="009025D1" w:rsidRDefault="009025D1" w:rsidP="002B6410">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0B95BE5" w14:textId="77777777" w:rsidR="009025D1" w:rsidRDefault="009025D1" w:rsidP="00911895">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5159E" w14:textId="77777777" w:rsidR="009025D1" w:rsidRDefault="009025D1" w:rsidP="002B6410">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822CB">
      <w:rPr>
        <w:rStyle w:val="Numrodepage"/>
        <w:noProof/>
      </w:rPr>
      <w:t>9</w:t>
    </w:r>
    <w:r>
      <w:rPr>
        <w:rStyle w:val="Numrodepage"/>
      </w:rPr>
      <w:fldChar w:fldCharType="end"/>
    </w:r>
  </w:p>
  <w:p w14:paraId="64E4FE1A" w14:textId="77777777" w:rsidR="009025D1" w:rsidRDefault="009025D1" w:rsidP="00911895">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5FD41" w14:textId="77777777" w:rsidR="00DF667F" w:rsidRDefault="00DF667F" w:rsidP="00911895">
      <w:r>
        <w:separator/>
      </w:r>
    </w:p>
  </w:footnote>
  <w:footnote w:type="continuationSeparator" w:id="0">
    <w:p w14:paraId="61C95CDE" w14:textId="77777777" w:rsidR="00DF667F" w:rsidRDefault="00DF667F" w:rsidP="009118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7453"/>
    <w:multiLevelType w:val="multilevel"/>
    <w:tmpl w:val="ED8A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62515"/>
    <w:multiLevelType w:val="hybridMultilevel"/>
    <w:tmpl w:val="B57AB0B6"/>
    <w:lvl w:ilvl="0" w:tplc="D902DA9A">
      <w:start w:val="2"/>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D241D9"/>
    <w:multiLevelType w:val="hybridMultilevel"/>
    <w:tmpl w:val="06DED6F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361E2C"/>
    <w:multiLevelType w:val="hybridMultilevel"/>
    <w:tmpl w:val="FBEE6478"/>
    <w:lvl w:ilvl="0" w:tplc="A566E69E">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4E041F"/>
    <w:multiLevelType w:val="hybridMultilevel"/>
    <w:tmpl w:val="6D84E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19281A"/>
    <w:multiLevelType w:val="hybridMultilevel"/>
    <w:tmpl w:val="3A80B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9C0F3C"/>
    <w:multiLevelType w:val="multilevel"/>
    <w:tmpl w:val="66E85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815A7"/>
    <w:multiLevelType w:val="multilevel"/>
    <w:tmpl w:val="D2F0C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1D7302"/>
    <w:multiLevelType w:val="hybridMultilevel"/>
    <w:tmpl w:val="AE86D9B2"/>
    <w:lvl w:ilvl="0" w:tplc="D902DA9A">
      <w:start w:val="2"/>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nsid w:val="30E579DA"/>
    <w:multiLevelType w:val="hybridMultilevel"/>
    <w:tmpl w:val="E66AFB4E"/>
    <w:lvl w:ilvl="0" w:tplc="D902DA9A">
      <w:start w:val="2"/>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851EA5"/>
    <w:multiLevelType w:val="hybridMultilevel"/>
    <w:tmpl w:val="18EC55DC"/>
    <w:lvl w:ilvl="0" w:tplc="D902DA9A">
      <w:start w:val="2"/>
      <w:numFmt w:val="bullet"/>
      <w:lvlText w:val="-"/>
      <w:lvlJc w:val="left"/>
      <w:pPr>
        <w:ind w:left="644"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9122C5"/>
    <w:multiLevelType w:val="multilevel"/>
    <w:tmpl w:val="1F12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B84DEE"/>
    <w:multiLevelType w:val="hybridMultilevel"/>
    <w:tmpl w:val="80A84F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F83D51"/>
    <w:multiLevelType w:val="hybridMultilevel"/>
    <w:tmpl w:val="D1A41BDE"/>
    <w:lvl w:ilvl="0" w:tplc="7096A0A2">
      <w:numFmt w:val="bullet"/>
      <w:lvlText w:val="-"/>
      <w:lvlJc w:val="left"/>
      <w:pPr>
        <w:ind w:left="720" w:hanging="360"/>
      </w:pPr>
      <w:rPr>
        <w:rFonts w:ascii="Times" w:eastAsiaTheme="minorHAnsi" w:hAnsi="Time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3"/>
  </w:num>
  <w:num w:numId="4">
    <w:abstractNumId w:val="10"/>
  </w:num>
  <w:num w:numId="5">
    <w:abstractNumId w:val="8"/>
  </w:num>
  <w:num w:numId="6">
    <w:abstractNumId w:val="9"/>
  </w:num>
  <w:num w:numId="7">
    <w:abstractNumId w:val="1"/>
  </w:num>
  <w:num w:numId="8">
    <w:abstractNumId w:val="11"/>
  </w:num>
  <w:num w:numId="9">
    <w:abstractNumId w:val="4"/>
  </w:num>
  <w:num w:numId="10">
    <w:abstractNumId w:val="7"/>
  </w:num>
  <w:num w:numId="11">
    <w:abstractNumId w:val="13"/>
  </w:num>
  <w:num w:numId="12">
    <w:abstractNumId w:val="5"/>
  </w:num>
  <w:num w:numId="13">
    <w:abstractNumId w:val="0"/>
  </w:num>
  <w:num w:numId="14">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hieu benhaddour">
    <w15:presenceInfo w15:providerId="Windows Live" w15:userId="c07ab53bef8f45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ast0ffzafetoed05dvrdfzxaedd9w9vpaz&quot;&gt;DEMEESTER_ma biblio Copy_22.06.21&lt;record-ids&gt;&lt;item&gt;153&lt;/item&gt;&lt;/record-ids&gt;&lt;/item&gt;&lt;/Libraries&gt;"/>
  </w:docVars>
  <w:rsids>
    <w:rsidRoot w:val="00F80B45"/>
    <w:rsid w:val="00000243"/>
    <w:rsid w:val="000009B9"/>
    <w:rsid w:val="0000111D"/>
    <w:rsid w:val="00002C52"/>
    <w:rsid w:val="00004B24"/>
    <w:rsid w:val="0000694E"/>
    <w:rsid w:val="00010B84"/>
    <w:rsid w:val="00011889"/>
    <w:rsid w:val="00011F1F"/>
    <w:rsid w:val="0001322D"/>
    <w:rsid w:val="00013D06"/>
    <w:rsid w:val="00013F3C"/>
    <w:rsid w:val="00013FE8"/>
    <w:rsid w:val="00023B2A"/>
    <w:rsid w:val="0002770F"/>
    <w:rsid w:val="00031F52"/>
    <w:rsid w:val="0003233F"/>
    <w:rsid w:val="00032B92"/>
    <w:rsid w:val="00035229"/>
    <w:rsid w:val="00040686"/>
    <w:rsid w:val="000407D3"/>
    <w:rsid w:val="00040BFA"/>
    <w:rsid w:val="00040DD5"/>
    <w:rsid w:val="000420AF"/>
    <w:rsid w:val="000439CC"/>
    <w:rsid w:val="000445A8"/>
    <w:rsid w:val="000448D4"/>
    <w:rsid w:val="00046191"/>
    <w:rsid w:val="00051037"/>
    <w:rsid w:val="00052AE5"/>
    <w:rsid w:val="000534B2"/>
    <w:rsid w:val="0006005F"/>
    <w:rsid w:val="00060FED"/>
    <w:rsid w:val="00061615"/>
    <w:rsid w:val="00061F37"/>
    <w:rsid w:val="00063BDC"/>
    <w:rsid w:val="00065D59"/>
    <w:rsid w:val="00067093"/>
    <w:rsid w:val="00067A66"/>
    <w:rsid w:val="0007095E"/>
    <w:rsid w:val="00073885"/>
    <w:rsid w:val="000775B2"/>
    <w:rsid w:val="0008047C"/>
    <w:rsid w:val="0008057E"/>
    <w:rsid w:val="0008068C"/>
    <w:rsid w:val="00080798"/>
    <w:rsid w:val="00084863"/>
    <w:rsid w:val="00085D39"/>
    <w:rsid w:val="00086470"/>
    <w:rsid w:val="00087000"/>
    <w:rsid w:val="00091202"/>
    <w:rsid w:val="00092B3B"/>
    <w:rsid w:val="00093863"/>
    <w:rsid w:val="00094383"/>
    <w:rsid w:val="0009498B"/>
    <w:rsid w:val="000949F9"/>
    <w:rsid w:val="00095F3C"/>
    <w:rsid w:val="0009756A"/>
    <w:rsid w:val="00097A4C"/>
    <w:rsid w:val="000A01F7"/>
    <w:rsid w:val="000A1F57"/>
    <w:rsid w:val="000A3DD2"/>
    <w:rsid w:val="000A5750"/>
    <w:rsid w:val="000A5B28"/>
    <w:rsid w:val="000A6502"/>
    <w:rsid w:val="000B0B54"/>
    <w:rsid w:val="000B1A97"/>
    <w:rsid w:val="000B3DC8"/>
    <w:rsid w:val="000B4F59"/>
    <w:rsid w:val="000B5563"/>
    <w:rsid w:val="000B7497"/>
    <w:rsid w:val="000C1D49"/>
    <w:rsid w:val="000C26A8"/>
    <w:rsid w:val="000C304D"/>
    <w:rsid w:val="000C33B8"/>
    <w:rsid w:val="000C4A78"/>
    <w:rsid w:val="000C5B36"/>
    <w:rsid w:val="000C754E"/>
    <w:rsid w:val="000D1312"/>
    <w:rsid w:val="000D5E03"/>
    <w:rsid w:val="000D6F02"/>
    <w:rsid w:val="000D71DC"/>
    <w:rsid w:val="000E0C05"/>
    <w:rsid w:val="000E37A1"/>
    <w:rsid w:val="000E4546"/>
    <w:rsid w:val="000F01EF"/>
    <w:rsid w:val="000F0912"/>
    <w:rsid w:val="000F0DFA"/>
    <w:rsid w:val="000F1CD7"/>
    <w:rsid w:val="000F3DF5"/>
    <w:rsid w:val="000F5BE8"/>
    <w:rsid w:val="001051BB"/>
    <w:rsid w:val="001075DE"/>
    <w:rsid w:val="00110853"/>
    <w:rsid w:val="001130C7"/>
    <w:rsid w:val="00113A05"/>
    <w:rsid w:val="00114277"/>
    <w:rsid w:val="001163E2"/>
    <w:rsid w:val="00116750"/>
    <w:rsid w:val="00116FFF"/>
    <w:rsid w:val="001174A6"/>
    <w:rsid w:val="00117C14"/>
    <w:rsid w:val="0012038F"/>
    <w:rsid w:val="00121A83"/>
    <w:rsid w:val="00122BC0"/>
    <w:rsid w:val="00122D07"/>
    <w:rsid w:val="00124863"/>
    <w:rsid w:val="001262E3"/>
    <w:rsid w:val="00126D3E"/>
    <w:rsid w:val="00130C93"/>
    <w:rsid w:val="00131B46"/>
    <w:rsid w:val="001330FD"/>
    <w:rsid w:val="00133619"/>
    <w:rsid w:val="001349E5"/>
    <w:rsid w:val="00134CEC"/>
    <w:rsid w:val="0013638E"/>
    <w:rsid w:val="0013691E"/>
    <w:rsid w:val="001376FF"/>
    <w:rsid w:val="00140CEC"/>
    <w:rsid w:val="001422E2"/>
    <w:rsid w:val="001543D5"/>
    <w:rsid w:val="00154F7B"/>
    <w:rsid w:val="00156558"/>
    <w:rsid w:val="00161952"/>
    <w:rsid w:val="001630E4"/>
    <w:rsid w:val="00165E34"/>
    <w:rsid w:val="0016701F"/>
    <w:rsid w:val="001671C7"/>
    <w:rsid w:val="00170481"/>
    <w:rsid w:val="00170495"/>
    <w:rsid w:val="001705BA"/>
    <w:rsid w:val="0017439C"/>
    <w:rsid w:val="00174AC4"/>
    <w:rsid w:val="00175668"/>
    <w:rsid w:val="00180946"/>
    <w:rsid w:val="00183830"/>
    <w:rsid w:val="00184280"/>
    <w:rsid w:val="00190597"/>
    <w:rsid w:val="001942EC"/>
    <w:rsid w:val="0019458E"/>
    <w:rsid w:val="00195755"/>
    <w:rsid w:val="001A1498"/>
    <w:rsid w:val="001A1C21"/>
    <w:rsid w:val="001A297F"/>
    <w:rsid w:val="001A3F78"/>
    <w:rsid w:val="001B2246"/>
    <w:rsid w:val="001B499B"/>
    <w:rsid w:val="001B697E"/>
    <w:rsid w:val="001B6E98"/>
    <w:rsid w:val="001C0684"/>
    <w:rsid w:val="001C0830"/>
    <w:rsid w:val="001C2BAD"/>
    <w:rsid w:val="001C3176"/>
    <w:rsid w:val="001C4919"/>
    <w:rsid w:val="001C66B5"/>
    <w:rsid w:val="001D06BD"/>
    <w:rsid w:val="001D1E0F"/>
    <w:rsid w:val="001D3447"/>
    <w:rsid w:val="001D565E"/>
    <w:rsid w:val="001D7521"/>
    <w:rsid w:val="001E0CF1"/>
    <w:rsid w:val="001E1B39"/>
    <w:rsid w:val="001E2AFD"/>
    <w:rsid w:val="001E4604"/>
    <w:rsid w:val="001F39C2"/>
    <w:rsid w:val="001F5F78"/>
    <w:rsid w:val="00200B32"/>
    <w:rsid w:val="00200CD7"/>
    <w:rsid w:val="002012D6"/>
    <w:rsid w:val="0020489C"/>
    <w:rsid w:val="00207F40"/>
    <w:rsid w:val="002104F4"/>
    <w:rsid w:val="0021127B"/>
    <w:rsid w:val="0021412C"/>
    <w:rsid w:val="00214E92"/>
    <w:rsid w:val="00221642"/>
    <w:rsid w:val="002229AD"/>
    <w:rsid w:val="00223DBE"/>
    <w:rsid w:val="00235683"/>
    <w:rsid w:val="00235EF9"/>
    <w:rsid w:val="00235F11"/>
    <w:rsid w:val="002369A6"/>
    <w:rsid w:val="0024060D"/>
    <w:rsid w:val="00240691"/>
    <w:rsid w:val="00241FF3"/>
    <w:rsid w:val="002442A3"/>
    <w:rsid w:val="00244663"/>
    <w:rsid w:val="00244F14"/>
    <w:rsid w:val="00245875"/>
    <w:rsid w:val="0025046E"/>
    <w:rsid w:val="00251692"/>
    <w:rsid w:val="002521F0"/>
    <w:rsid w:val="00257378"/>
    <w:rsid w:val="0026504A"/>
    <w:rsid w:val="00265748"/>
    <w:rsid w:val="00265E82"/>
    <w:rsid w:val="002734C5"/>
    <w:rsid w:val="00274F13"/>
    <w:rsid w:val="00275549"/>
    <w:rsid w:val="00275DC1"/>
    <w:rsid w:val="002833B9"/>
    <w:rsid w:val="00283428"/>
    <w:rsid w:val="002857BB"/>
    <w:rsid w:val="00286E67"/>
    <w:rsid w:val="002872C6"/>
    <w:rsid w:val="00287C19"/>
    <w:rsid w:val="00287E24"/>
    <w:rsid w:val="00293F7C"/>
    <w:rsid w:val="002951CA"/>
    <w:rsid w:val="00295E0C"/>
    <w:rsid w:val="002971F8"/>
    <w:rsid w:val="002A0141"/>
    <w:rsid w:val="002A11A0"/>
    <w:rsid w:val="002A23EB"/>
    <w:rsid w:val="002A2843"/>
    <w:rsid w:val="002A597F"/>
    <w:rsid w:val="002A693C"/>
    <w:rsid w:val="002A6B58"/>
    <w:rsid w:val="002A7488"/>
    <w:rsid w:val="002B07EF"/>
    <w:rsid w:val="002B1804"/>
    <w:rsid w:val="002B319C"/>
    <w:rsid w:val="002B3E00"/>
    <w:rsid w:val="002B44F9"/>
    <w:rsid w:val="002B5EBF"/>
    <w:rsid w:val="002B6410"/>
    <w:rsid w:val="002B6973"/>
    <w:rsid w:val="002B714B"/>
    <w:rsid w:val="002C3600"/>
    <w:rsid w:val="002C39B6"/>
    <w:rsid w:val="002C411A"/>
    <w:rsid w:val="002C4323"/>
    <w:rsid w:val="002C5E4A"/>
    <w:rsid w:val="002C64E3"/>
    <w:rsid w:val="002C7C03"/>
    <w:rsid w:val="002D05EB"/>
    <w:rsid w:val="002D1123"/>
    <w:rsid w:val="002D18EE"/>
    <w:rsid w:val="002D211E"/>
    <w:rsid w:val="002D2AE5"/>
    <w:rsid w:val="002D3B54"/>
    <w:rsid w:val="002D4338"/>
    <w:rsid w:val="002D4845"/>
    <w:rsid w:val="002D4937"/>
    <w:rsid w:val="002D52AA"/>
    <w:rsid w:val="002D7738"/>
    <w:rsid w:val="002E09F4"/>
    <w:rsid w:val="002E17A0"/>
    <w:rsid w:val="002E3841"/>
    <w:rsid w:val="002E3962"/>
    <w:rsid w:val="002E401B"/>
    <w:rsid w:val="002E55C2"/>
    <w:rsid w:val="002F00E2"/>
    <w:rsid w:val="002F0505"/>
    <w:rsid w:val="002F1873"/>
    <w:rsid w:val="002F187C"/>
    <w:rsid w:val="002F314C"/>
    <w:rsid w:val="002F3F51"/>
    <w:rsid w:val="002F7097"/>
    <w:rsid w:val="00301FD3"/>
    <w:rsid w:val="00303300"/>
    <w:rsid w:val="00303553"/>
    <w:rsid w:val="00303562"/>
    <w:rsid w:val="003047BF"/>
    <w:rsid w:val="003102C8"/>
    <w:rsid w:val="00310346"/>
    <w:rsid w:val="00312C90"/>
    <w:rsid w:val="00312FF2"/>
    <w:rsid w:val="00313832"/>
    <w:rsid w:val="00315776"/>
    <w:rsid w:val="00320015"/>
    <w:rsid w:val="00323573"/>
    <w:rsid w:val="00330867"/>
    <w:rsid w:val="003325E9"/>
    <w:rsid w:val="00335C1F"/>
    <w:rsid w:val="00336057"/>
    <w:rsid w:val="00340B44"/>
    <w:rsid w:val="00347D16"/>
    <w:rsid w:val="003530FD"/>
    <w:rsid w:val="003539BA"/>
    <w:rsid w:val="003539D0"/>
    <w:rsid w:val="003557E0"/>
    <w:rsid w:val="00355E0B"/>
    <w:rsid w:val="003560CD"/>
    <w:rsid w:val="00356616"/>
    <w:rsid w:val="003600C0"/>
    <w:rsid w:val="00361127"/>
    <w:rsid w:val="00362CB0"/>
    <w:rsid w:val="00362D6F"/>
    <w:rsid w:val="00362F51"/>
    <w:rsid w:val="00367137"/>
    <w:rsid w:val="0036741F"/>
    <w:rsid w:val="00367AB1"/>
    <w:rsid w:val="00371E5E"/>
    <w:rsid w:val="00371E62"/>
    <w:rsid w:val="003729BB"/>
    <w:rsid w:val="00372D24"/>
    <w:rsid w:val="00373AA5"/>
    <w:rsid w:val="00373B79"/>
    <w:rsid w:val="003748BE"/>
    <w:rsid w:val="00376480"/>
    <w:rsid w:val="00376F9B"/>
    <w:rsid w:val="00377A2F"/>
    <w:rsid w:val="003816C6"/>
    <w:rsid w:val="00382ACE"/>
    <w:rsid w:val="00382F90"/>
    <w:rsid w:val="00383511"/>
    <w:rsid w:val="00384A9F"/>
    <w:rsid w:val="00386122"/>
    <w:rsid w:val="0039321F"/>
    <w:rsid w:val="00394855"/>
    <w:rsid w:val="00394BB6"/>
    <w:rsid w:val="0039519B"/>
    <w:rsid w:val="00395A3E"/>
    <w:rsid w:val="00396DFC"/>
    <w:rsid w:val="0039740B"/>
    <w:rsid w:val="003A5525"/>
    <w:rsid w:val="003A7A48"/>
    <w:rsid w:val="003B0E08"/>
    <w:rsid w:val="003B17FC"/>
    <w:rsid w:val="003B25D3"/>
    <w:rsid w:val="003B3509"/>
    <w:rsid w:val="003C0E10"/>
    <w:rsid w:val="003C1145"/>
    <w:rsid w:val="003C3489"/>
    <w:rsid w:val="003C35D1"/>
    <w:rsid w:val="003C37C8"/>
    <w:rsid w:val="003C3CE8"/>
    <w:rsid w:val="003C7754"/>
    <w:rsid w:val="003D1B3A"/>
    <w:rsid w:val="003D2D46"/>
    <w:rsid w:val="003D3AE3"/>
    <w:rsid w:val="003D3BC1"/>
    <w:rsid w:val="003D5CA6"/>
    <w:rsid w:val="003E139C"/>
    <w:rsid w:val="003E2B9E"/>
    <w:rsid w:val="003E352C"/>
    <w:rsid w:val="003E4EE2"/>
    <w:rsid w:val="003E5997"/>
    <w:rsid w:val="003F0F7A"/>
    <w:rsid w:val="003F33E2"/>
    <w:rsid w:val="003F37A8"/>
    <w:rsid w:val="003F6B45"/>
    <w:rsid w:val="0040120B"/>
    <w:rsid w:val="00401EAA"/>
    <w:rsid w:val="00402856"/>
    <w:rsid w:val="004028D4"/>
    <w:rsid w:val="00402F08"/>
    <w:rsid w:val="00402FD5"/>
    <w:rsid w:val="00403351"/>
    <w:rsid w:val="00410099"/>
    <w:rsid w:val="00415AB7"/>
    <w:rsid w:val="0041627E"/>
    <w:rsid w:val="0041694C"/>
    <w:rsid w:val="00420556"/>
    <w:rsid w:val="004205B4"/>
    <w:rsid w:val="00420DEB"/>
    <w:rsid w:val="00420E9C"/>
    <w:rsid w:val="004247B3"/>
    <w:rsid w:val="0042503F"/>
    <w:rsid w:val="004265B9"/>
    <w:rsid w:val="00431390"/>
    <w:rsid w:val="00433D67"/>
    <w:rsid w:val="0043505F"/>
    <w:rsid w:val="004357C3"/>
    <w:rsid w:val="004368BE"/>
    <w:rsid w:val="0043764C"/>
    <w:rsid w:val="00440203"/>
    <w:rsid w:val="00442BDF"/>
    <w:rsid w:val="004430DC"/>
    <w:rsid w:val="00444BFC"/>
    <w:rsid w:val="00445F4F"/>
    <w:rsid w:val="0045059C"/>
    <w:rsid w:val="00450E8B"/>
    <w:rsid w:val="00452A90"/>
    <w:rsid w:val="00455096"/>
    <w:rsid w:val="00455E12"/>
    <w:rsid w:val="00456053"/>
    <w:rsid w:val="0045613C"/>
    <w:rsid w:val="004561E5"/>
    <w:rsid w:val="004617CF"/>
    <w:rsid w:val="00463D6B"/>
    <w:rsid w:val="00465A31"/>
    <w:rsid w:val="00465AE0"/>
    <w:rsid w:val="0047244D"/>
    <w:rsid w:val="004748BB"/>
    <w:rsid w:val="0047491E"/>
    <w:rsid w:val="00474B44"/>
    <w:rsid w:val="0047617E"/>
    <w:rsid w:val="00476D70"/>
    <w:rsid w:val="00476DF6"/>
    <w:rsid w:val="00480C0F"/>
    <w:rsid w:val="00483916"/>
    <w:rsid w:val="00487AA1"/>
    <w:rsid w:val="004918D5"/>
    <w:rsid w:val="00491C9A"/>
    <w:rsid w:val="0049230A"/>
    <w:rsid w:val="004923F2"/>
    <w:rsid w:val="00492719"/>
    <w:rsid w:val="00492931"/>
    <w:rsid w:val="0049460B"/>
    <w:rsid w:val="004A02AF"/>
    <w:rsid w:val="004A141E"/>
    <w:rsid w:val="004A1FD7"/>
    <w:rsid w:val="004A228B"/>
    <w:rsid w:val="004A2C6F"/>
    <w:rsid w:val="004A514F"/>
    <w:rsid w:val="004A5684"/>
    <w:rsid w:val="004A6C00"/>
    <w:rsid w:val="004B12F9"/>
    <w:rsid w:val="004B261A"/>
    <w:rsid w:val="004B65D2"/>
    <w:rsid w:val="004B73C2"/>
    <w:rsid w:val="004B7570"/>
    <w:rsid w:val="004B790B"/>
    <w:rsid w:val="004C09AA"/>
    <w:rsid w:val="004C0F6E"/>
    <w:rsid w:val="004C1602"/>
    <w:rsid w:val="004C1702"/>
    <w:rsid w:val="004C5B34"/>
    <w:rsid w:val="004C6E9C"/>
    <w:rsid w:val="004D0063"/>
    <w:rsid w:val="004D2055"/>
    <w:rsid w:val="004D465A"/>
    <w:rsid w:val="004D50A3"/>
    <w:rsid w:val="004E1EDC"/>
    <w:rsid w:val="004E468A"/>
    <w:rsid w:val="004E4774"/>
    <w:rsid w:val="004E5341"/>
    <w:rsid w:val="004E54A2"/>
    <w:rsid w:val="004E6F72"/>
    <w:rsid w:val="004F0571"/>
    <w:rsid w:val="004F0679"/>
    <w:rsid w:val="004F2D7C"/>
    <w:rsid w:val="004F6E9D"/>
    <w:rsid w:val="004F764E"/>
    <w:rsid w:val="005013EF"/>
    <w:rsid w:val="005033BD"/>
    <w:rsid w:val="005051A0"/>
    <w:rsid w:val="00506F34"/>
    <w:rsid w:val="0050732D"/>
    <w:rsid w:val="0050753E"/>
    <w:rsid w:val="005078F5"/>
    <w:rsid w:val="00510128"/>
    <w:rsid w:val="00510DC9"/>
    <w:rsid w:val="00512238"/>
    <w:rsid w:val="0051372A"/>
    <w:rsid w:val="00514561"/>
    <w:rsid w:val="00515B58"/>
    <w:rsid w:val="0051665F"/>
    <w:rsid w:val="0052029A"/>
    <w:rsid w:val="0052042C"/>
    <w:rsid w:val="005236C1"/>
    <w:rsid w:val="00525BD5"/>
    <w:rsid w:val="00527BA6"/>
    <w:rsid w:val="00531239"/>
    <w:rsid w:val="0053343A"/>
    <w:rsid w:val="005355D8"/>
    <w:rsid w:val="0053578C"/>
    <w:rsid w:val="00535825"/>
    <w:rsid w:val="00540E8E"/>
    <w:rsid w:val="0054256B"/>
    <w:rsid w:val="00544A99"/>
    <w:rsid w:val="005459FE"/>
    <w:rsid w:val="005475E0"/>
    <w:rsid w:val="00550B9C"/>
    <w:rsid w:val="005551A4"/>
    <w:rsid w:val="0055703D"/>
    <w:rsid w:val="00563E14"/>
    <w:rsid w:val="0056493F"/>
    <w:rsid w:val="00567040"/>
    <w:rsid w:val="00570C5C"/>
    <w:rsid w:val="00572747"/>
    <w:rsid w:val="0057613F"/>
    <w:rsid w:val="00576464"/>
    <w:rsid w:val="00576D9A"/>
    <w:rsid w:val="0057703F"/>
    <w:rsid w:val="00577A21"/>
    <w:rsid w:val="0058072D"/>
    <w:rsid w:val="005828BE"/>
    <w:rsid w:val="00584429"/>
    <w:rsid w:val="00585BBC"/>
    <w:rsid w:val="00585DA7"/>
    <w:rsid w:val="00587649"/>
    <w:rsid w:val="005911F4"/>
    <w:rsid w:val="005971DE"/>
    <w:rsid w:val="005A1659"/>
    <w:rsid w:val="005A1669"/>
    <w:rsid w:val="005A4D8F"/>
    <w:rsid w:val="005A6BBF"/>
    <w:rsid w:val="005B0CBE"/>
    <w:rsid w:val="005B147F"/>
    <w:rsid w:val="005B2E2D"/>
    <w:rsid w:val="005B45AB"/>
    <w:rsid w:val="005C1BB9"/>
    <w:rsid w:val="005C25A4"/>
    <w:rsid w:val="005C2BAC"/>
    <w:rsid w:val="005C2EDE"/>
    <w:rsid w:val="005C370A"/>
    <w:rsid w:val="005C5B4A"/>
    <w:rsid w:val="005C7AD9"/>
    <w:rsid w:val="005D0CD6"/>
    <w:rsid w:val="005D6658"/>
    <w:rsid w:val="005D68B9"/>
    <w:rsid w:val="005E62E2"/>
    <w:rsid w:val="005F096B"/>
    <w:rsid w:val="005F419F"/>
    <w:rsid w:val="005F4BAD"/>
    <w:rsid w:val="005F5CD8"/>
    <w:rsid w:val="005F7071"/>
    <w:rsid w:val="005F7242"/>
    <w:rsid w:val="00600BA8"/>
    <w:rsid w:val="00601C13"/>
    <w:rsid w:val="00603803"/>
    <w:rsid w:val="00603A16"/>
    <w:rsid w:val="00603B92"/>
    <w:rsid w:val="00610BE3"/>
    <w:rsid w:val="006119CE"/>
    <w:rsid w:val="00613432"/>
    <w:rsid w:val="00617AA3"/>
    <w:rsid w:val="00620DA0"/>
    <w:rsid w:val="0062238A"/>
    <w:rsid w:val="00623AB1"/>
    <w:rsid w:val="00623AFF"/>
    <w:rsid w:val="00624946"/>
    <w:rsid w:val="0062593D"/>
    <w:rsid w:val="00633503"/>
    <w:rsid w:val="0063431A"/>
    <w:rsid w:val="0063653D"/>
    <w:rsid w:val="00636CA5"/>
    <w:rsid w:val="00636ECE"/>
    <w:rsid w:val="0064202F"/>
    <w:rsid w:val="00644957"/>
    <w:rsid w:val="006476C6"/>
    <w:rsid w:val="00647D6E"/>
    <w:rsid w:val="00650D4A"/>
    <w:rsid w:val="0065407D"/>
    <w:rsid w:val="0065599A"/>
    <w:rsid w:val="006579B0"/>
    <w:rsid w:val="00660B13"/>
    <w:rsid w:val="00661200"/>
    <w:rsid w:val="0066485F"/>
    <w:rsid w:val="00664AE0"/>
    <w:rsid w:val="0066677C"/>
    <w:rsid w:val="00667B3B"/>
    <w:rsid w:val="00673871"/>
    <w:rsid w:val="00673ABC"/>
    <w:rsid w:val="0067707E"/>
    <w:rsid w:val="00677B77"/>
    <w:rsid w:val="006802AB"/>
    <w:rsid w:val="00680842"/>
    <w:rsid w:val="00683D8E"/>
    <w:rsid w:val="00685BBE"/>
    <w:rsid w:val="00686A6A"/>
    <w:rsid w:val="00686EDB"/>
    <w:rsid w:val="006939A8"/>
    <w:rsid w:val="00695419"/>
    <w:rsid w:val="00696E88"/>
    <w:rsid w:val="006A16C0"/>
    <w:rsid w:val="006A1D0F"/>
    <w:rsid w:val="006A26B4"/>
    <w:rsid w:val="006A4951"/>
    <w:rsid w:val="006A50F8"/>
    <w:rsid w:val="006A5DCD"/>
    <w:rsid w:val="006B0CA1"/>
    <w:rsid w:val="006B1AD7"/>
    <w:rsid w:val="006B1DF4"/>
    <w:rsid w:val="006B298E"/>
    <w:rsid w:val="006B5A40"/>
    <w:rsid w:val="006B6FCF"/>
    <w:rsid w:val="006B789F"/>
    <w:rsid w:val="006B7900"/>
    <w:rsid w:val="006B797A"/>
    <w:rsid w:val="006C137E"/>
    <w:rsid w:val="006C25A1"/>
    <w:rsid w:val="006C2A44"/>
    <w:rsid w:val="006C4EDC"/>
    <w:rsid w:val="006C59CF"/>
    <w:rsid w:val="006C6C37"/>
    <w:rsid w:val="006C6D17"/>
    <w:rsid w:val="006D0ADE"/>
    <w:rsid w:val="006D1645"/>
    <w:rsid w:val="006D401A"/>
    <w:rsid w:val="006D426E"/>
    <w:rsid w:val="006D4C10"/>
    <w:rsid w:val="006D72E2"/>
    <w:rsid w:val="006E0B28"/>
    <w:rsid w:val="006E67C7"/>
    <w:rsid w:val="006F20AB"/>
    <w:rsid w:val="006F2824"/>
    <w:rsid w:val="006F493D"/>
    <w:rsid w:val="006F4BBF"/>
    <w:rsid w:val="006F518F"/>
    <w:rsid w:val="006F5D1B"/>
    <w:rsid w:val="00701742"/>
    <w:rsid w:val="00701D14"/>
    <w:rsid w:val="00702ABA"/>
    <w:rsid w:val="00703C6F"/>
    <w:rsid w:val="00704D11"/>
    <w:rsid w:val="0070699C"/>
    <w:rsid w:val="00707110"/>
    <w:rsid w:val="0070765F"/>
    <w:rsid w:val="00707EFF"/>
    <w:rsid w:val="00717121"/>
    <w:rsid w:val="00717EF2"/>
    <w:rsid w:val="00720B95"/>
    <w:rsid w:val="00722F6E"/>
    <w:rsid w:val="007240D5"/>
    <w:rsid w:val="007269C6"/>
    <w:rsid w:val="007326DD"/>
    <w:rsid w:val="00732FF3"/>
    <w:rsid w:val="00733049"/>
    <w:rsid w:val="007340E5"/>
    <w:rsid w:val="00734A18"/>
    <w:rsid w:val="00740210"/>
    <w:rsid w:val="00740E50"/>
    <w:rsid w:val="0074408C"/>
    <w:rsid w:val="00745278"/>
    <w:rsid w:val="007474C8"/>
    <w:rsid w:val="0075160F"/>
    <w:rsid w:val="00751AF3"/>
    <w:rsid w:val="00753ADD"/>
    <w:rsid w:val="0075624B"/>
    <w:rsid w:val="0075634C"/>
    <w:rsid w:val="0076190D"/>
    <w:rsid w:val="00761FA1"/>
    <w:rsid w:val="00762B1F"/>
    <w:rsid w:val="0076468A"/>
    <w:rsid w:val="007666DF"/>
    <w:rsid w:val="0076713E"/>
    <w:rsid w:val="00771319"/>
    <w:rsid w:val="00772ABD"/>
    <w:rsid w:val="007735B5"/>
    <w:rsid w:val="00773699"/>
    <w:rsid w:val="0078058E"/>
    <w:rsid w:val="007805CB"/>
    <w:rsid w:val="00781049"/>
    <w:rsid w:val="007845DE"/>
    <w:rsid w:val="007862CA"/>
    <w:rsid w:val="00787B6A"/>
    <w:rsid w:val="00792B37"/>
    <w:rsid w:val="0079406F"/>
    <w:rsid w:val="00794B97"/>
    <w:rsid w:val="0079596B"/>
    <w:rsid w:val="00797B93"/>
    <w:rsid w:val="007A0E7D"/>
    <w:rsid w:val="007A75ED"/>
    <w:rsid w:val="007B1E8E"/>
    <w:rsid w:val="007B264A"/>
    <w:rsid w:val="007B4333"/>
    <w:rsid w:val="007B4C2F"/>
    <w:rsid w:val="007B6038"/>
    <w:rsid w:val="007B6545"/>
    <w:rsid w:val="007C049E"/>
    <w:rsid w:val="007C240A"/>
    <w:rsid w:val="007C292C"/>
    <w:rsid w:val="007C400A"/>
    <w:rsid w:val="007C4BEC"/>
    <w:rsid w:val="007C771C"/>
    <w:rsid w:val="007D13FF"/>
    <w:rsid w:val="007D6619"/>
    <w:rsid w:val="007E056F"/>
    <w:rsid w:val="007E19FC"/>
    <w:rsid w:val="007E1AA6"/>
    <w:rsid w:val="007E4589"/>
    <w:rsid w:val="007E6A05"/>
    <w:rsid w:val="007E6CA1"/>
    <w:rsid w:val="007E7559"/>
    <w:rsid w:val="007F25DD"/>
    <w:rsid w:val="007F282C"/>
    <w:rsid w:val="007F52C6"/>
    <w:rsid w:val="007F5B30"/>
    <w:rsid w:val="007F5CA5"/>
    <w:rsid w:val="007F7859"/>
    <w:rsid w:val="0080020D"/>
    <w:rsid w:val="00801392"/>
    <w:rsid w:val="00801BF6"/>
    <w:rsid w:val="008022BE"/>
    <w:rsid w:val="008050A3"/>
    <w:rsid w:val="00812E17"/>
    <w:rsid w:val="00813632"/>
    <w:rsid w:val="0081512D"/>
    <w:rsid w:val="00815A70"/>
    <w:rsid w:val="00816B6C"/>
    <w:rsid w:val="00816D41"/>
    <w:rsid w:val="00816F94"/>
    <w:rsid w:val="00817032"/>
    <w:rsid w:val="00817F38"/>
    <w:rsid w:val="00820D69"/>
    <w:rsid w:val="00821694"/>
    <w:rsid w:val="00822035"/>
    <w:rsid w:val="008221E9"/>
    <w:rsid w:val="00825B63"/>
    <w:rsid w:val="00825C41"/>
    <w:rsid w:val="00827437"/>
    <w:rsid w:val="00830419"/>
    <w:rsid w:val="00831CCE"/>
    <w:rsid w:val="0083248C"/>
    <w:rsid w:val="008324CB"/>
    <w:rsid w:val="00832E6D"/>
    <w:rsid w:val="0083504D"/>
    <w:rsid w:val="00835445"/>
    <w:rsid w:val="00837A11"/>
    <w:rsid w:val="0084136C"/>
    <w:rsid w:val="00841D98"/>
    <w:rsid w:val="00844207"/>
    <w:rsid w:val="00844C9F"/>
    <w:rsid w:val="008471F8"/>
    <w:rsid w:val="00851142"/>
    <w:rsid w:val="008513E5"/>
    <w:rsid w:val="00851495"/>
    <w:rsid w:val="00852852"/>
    <w:rsid w:val="00853BDF"/>
    <w:rsid w:val="00854CC7"/>
    <w:rsid w:val="00857465"/>
    <w:rsid w:val="00857569"/>
    <w:rsid w:val="0086096C"/>
    <w:rsid w:val="008635F5"/>
    <w:rsid w:val="00863EB3"/>
    <w:rsid w:val="00864580"/>
    <w:rsid w:val="00865D5A"/>
    <w:rsid w:val="008675D6"/>
    <w:rsid w:val="00867987"/>
    <w:rsid w:val="00871828"/>
    <w:rsid w:val="00873472"/>
    <w:rsid w:val="008734FD"/>
    <w:rsid w:val="008738BC"/>
    <w:rsid w:val="00873A56"/>
    <w:rsid w:val="00875BC9"/>
    <w:rsid w:val="00876B02"/>
    <w:rsid w:val="00876E57"/>
    <w:rsid w:val="0087775E"/>
    <w:rsid w:val="0087788B"/>
    <w:rsid w:val="00880666"/>
    <w:rsid w:val="00881473"/>
    <w:rsid w:val="00883394"/>
    <w:rsid w:val="00887793"/>
    <w:rsid w:val="008903C5"/>
    <w:rsid w:val="0089047B"/>
    <w:rsid w:val="00890C07"/>
    <w:rsid w:val="00895777"/>
    <w:rsid w:val="008A08EE"/>
    <w:rsid w:val="008A1C3E"/>
    <w:rsid w:val="008A21A3"/>
    <w:rsid w:val="008A2593"/>
    <w:rsid w:val="008B00E0"/>
    <w:rsid w:val="008B11A0"/>
    <w:rsid w:val="008B6393"/>
    <w:rsid w:val="008B7A69"/>
    <w:rsid w:val="008C0A6C"/>
    <w:rsid w:val="008C0CD6"/>
    <w:rsid w:val="008C0FEE"/>
    <w:rsid w:val="008C18F4"/>
    <w:rsid w:val="008C4BA7"/>
    <w:rsid w:val="008C4EAD"/>
    <w:rsid w:val="008C50DF"/>
    <w:rsid w:val="008C526F"/>
    <w:rsid w:val="008D2DDA"/>
    <w:rsid w:val="008D3004"/>
    <w:rsid w:val="008D48E2"/>
    <w:rsid w:val="008D4F3F"/>
    <w:rsid w:val="008D6BA5"/>
    <w:rsid w:val="008E3C3A"/>
    <w:rsid w:val="008E419A"/>
    <w:rsid w:val="008E68A0"/>
    <w:rsid w:val="008E7601"/>
    <w:rsid w:val="008F1E8A"/>
    <w:rsid w:val="008F2399"/>
    <w:rsid w:val="008F2BE7"/>
    <w:rsid w:val="008F3FEF"/>
    <w:rsid w:val="008F4D60"/>
    <w:rsid w:val="008F6872"/>
    <w:rsid w:val="00900471"/>
    <w:rsid w:val="009025D1"/>
    <w:rsid w:val="00902772"/>
    <w:rsid w:val="00902C49"/>
    <w:rsid w:val="009065EE"/>
    <w:rsid w:val="00907355"/>
    <w:rsid w:val="0091029D"/>
    <w:rsid w:val="00910EDE"/>
    <w:rsid w:val="0091126F"/>
    <w:rsid w:val="00911895"/>
    <w:rsid w:val="00914272"/>
    <w:rsid w:val="00914DE6"/>
    <w:rsid w:val="00915972"/>
    <w:rsid w:val="009169EE"/>
    <w:rsid w:val="009176CC"/>
    <w:rsid w:val="009209F0"/>
    <w:rsid w:val="00921DFA"/>
    <w:rsid w:val="00922B78"/>
    <w:rsid w:val="00923038"/>
    <w:rsid w:val="009232FF"/>
    <w:rsid w:val="00923CFC"/>
    <w:rsid w:val="00926B00"/>
    <w:rsid w:val="00932A09"/>
    <w:rsid w:val="00933F67"/>
    <w:rsid w:val="009351BD"/>
    <w:rsid w:val="009403FC"/>
    <w:rsid w:val="00945A97"/>
    <w:rsid w:val="0094626C"/>
    <w:rsid w:val="00947666"/>
    <w:rsid w:val="009505B2"/>
    <w:rsid w:val="009525C6"/>
    <w:rsid w:val="0095453F"/>
    <w:rsid w:val="00955754"/>
    <w:rsid w:val="00957384"/>
    <w:rsid w:val="00962C68"/>
    <w:rsid w:val="00962EBE"/>
    <w:rsid w:val="00965005"/>
    <w:rsid w:val="00966B1A"/>
    <w:rsid w:val="00972E40"/>
    <w:rsid w:val="0097376B"/>
    <w:rsid w:val="00973EA8"/>
    <w:rsid w:val="00974227"/>
    <w:rsid w:val="00974CE9"/>
    <w:rsid w:val="00975279"/>
    <w:rsid w:val="0098229F"/>
    <w:rsid w:val="00982498"/>
    <w:rsid w:val="00983326"/>
    <w:rsid w:val="009835DC"/>
    <w:rsid w:val="00983CA1"/>
    <w:rsid w:val="009852A2"/>
    <w:rsid w:val="00985B8C"/>
    <w:rsid w:val="009863CA"/>
    <w:rsid w:val="009868E5"/>
    <w:rsid w:val="00992FCF"/>
    <w:rsid w:val="009937FE"/>
    <w:rsid w:val="00996D82"/>
    <w:rsid w:val="009A154D"/>
    <w:rsid w:val="009A42E7"/>
    <w:rsid w:val="009A78D2"/>
    <w:rsid w:val="009A7D5F"/>
    <w:rsid w:val="009B2ACE"/>
    <w:rsid w:val="009B4B30"/>
    <w:rsid w:val="009B4F7A"/>
    <w:rsid w:val="009B654A"/>
    <w:rsid w:val="009C1A25"/>
    <w:rsid w:val="009C2B31"/>
    <w:rsid w:val="009C32CF"/>
    <w:rsid w:val="009C533C"/>
    <w:rsid w:val="009C7E36"/>
    <w:rsid w:val="009D06F2"/>
    <w:rsid w:val="009D2389"/>
    <w:rsid w:val="009D37D8"/>
    <w:rsid w:val="009D54A9"/>
    <w:rsid w:val="009D5E55"/>
    <w:rsid w:val="009E1335"/>
    <w:rsid w:val="009E3EE3"/>
    <w:rsid w:val="009E432A"/>
    <w:rsid w:val="009E4502"/>
    <w:rsid w:val="009E5BBD"/>
    <w:rsid w:val="009F0BAD"/>
    <w:rsid w:val="009F11C5"/>
    <w:rsid w:val="009F4B71"/>
    <w:rsid w:val="00A0069E"/>
    <w:rsid w:val="00A022E9"/>
    <w:rsid w:val="00A026A3"/>
    <w:rsid w:val="00A03551"/>
    <w:rsid w:val="00A10DF8"/>
    <w:rsid w:val="00A1279E"/>
    <w:rsid w:val="00A17014"/>
    <w:rsid w:val="00A17C93"/>
    <w:rsid w:val="00A17F87"/>
    <w:rsid w:val="00A2005C"/>
    <w:rsid w:val="00A22FF1"/>
    <w:rsid w:val="00A2460C"/>
    <w:rsid w:val="00A24EAC"/>
    <w:rsid w:val="00A25F3E"/>
    <w:rsid w:val="00A31752"/>
    <w:rsid w:val="00A33901"/>
    <w:rsid w:val="00A347D5"/>
    <w:rsid w:val="00A361C9"/>
    <w:rsid w:val="00A37C09"/>
    <w:rsid w:val="00A44351"/>
    <w:rsid w:val="00A47A91"/>
    <w:rsid w:val="00A53210"/>
    <w:rsid w:val="00A53BE8"/>
    <w:rsid w:val="00A5411C"/>
    <w:rsid w:val="00A54326"/>
    <w:rsid w:val="00A54823"/>
    <w:rsid w:val="00A55519"/>
    <w:rsid w:val="00A57F32"/>
    <w:rsid w:val="00A60DF2"/>
    <w:rsid w:val="00A61CFC"/>
    <w:rsid w:val="00A6331C"/>
    <w:rsid w:val="00A64100"/>
    <w:rsid w:val="00A64D74"/>
    <w:rsid w:val="00A64F8C"/>
    <w:rsid w:val="00A65F54"/>
    <w:rsid w:val="00A662DC"/>
    <w:rsid w:val="00A70217"/>
    <w:rsid w:val="00A75230"/>
    <w:rsid w:val="00A818E4"/>
    <w:rsid w:val="00A828C2"/>
    <w:rsid w:val="00A856EE"/>
    <w:rsid w:val="00A867EB"/>
    <w:rsid w:val="00A94C92"/>
    <w:rsid w:val="00A95101"/>
    <w:rsid w:val="00A97C6D"/>
    <w:rsid w:val="00AA2496"/>
    <w:rsid w:val="00AA5275"/>
    <w:rsid w:val="00AA594B"/>
    <w:rsid w:val="00AA6595"/>
    <w:rsid w:val="00AA7725"/>
    <w:rsid w:val="00AB18F5"/>
    <w:rsid w:val="00AB1EB8"/>
    <w:rsid w:val="00AB2FC3"/>
    <w:rsid w:val="00AB6ECC"/>
    <w:rsid w:val="00AB7EDC"/>
    <w:rsid w:val="00AC077F"/>
    <w:rsid w:val="00AC3536"/>
    <w:rsid w:val="00AC3A8D"/>
    <w:rsid w:val="00AC45B8"/>
    <w:rsid w:val="00AC55AA"/>
    <w:rsid w:val="00AC58C8"/>
    <w:rsid w:val="00AC6CFC"/>
    <w:rsid w:val="00AD08D5"/>
    <w:rsid w:val="00AD2668"/>
    <w:rsid w:val="00AD370B"/>
    <w:rsid w:val="00AD3918"/>
    <w:rsid w:val="00AD4055"/>
    <w:rsid w:val="00AD55B2"/>
    <w:rsid w:val="00AE1214"/>
    <w:rsid w:val="00AE3D1B"/>
    <w:rsid w:val="00AE4AFF"/>
    <w:rsid w:val="00AF2EBA"/>
    <w:rsid w:val="00AF59CD"/>
    <w:rsid w:val="00AF7DC6"/>
    <w:rsid w:val="00B0093E"/>
    <w:rsid w:val="00B02614"/>
    <w:rsid w:val="00B027CA"/>
    <w:rsid w:val="00B0653A"/>
    <w:rsid w:val="00B07317"/>
    <w:rsid w:val="00B12FC3"/>
    <w:rsid w:val="00B1494C"/>
    <w:rsid w:val="00B14BF3"/>
    <w:rsid w:val="00B14D4A"/>
    <w:rsid w:val="00B155E4"/>
    <w:rsid w:val="00B174B3"/>
    <w:rsid w:val="00B21061"/>
    <w:rsid w:val="00B21961"/>
    <w:rsid w:val="00B21FD8"/>
    <w:rsid w:val="00B22637"/>
    <w:rsid w:val="00B24A03"/>
    <w:rsid w:val="00B25064"/>
    <w:rsid w:val="00B26900"/>
    <w:rsid w:val="00B26935"/>
    <w:rsid w:val="00B36E59"/>
    <w:rsid w:val="00B40372"/>
    <w:rsid w:val="00B413F8"/>
    <w:rsid w:val="00B42894"/>
    <w:rsid w:val="00B44D53"/>
    <w:rsid w:val="00B46D96"/>
    <w:rsid w:val="00B50831"/>
    <w:rsid w:val="00B509B3"/>
    <w:rsid w:val="00B51D2F"/>
    <w:rsid w:val="00B53FA1"/>
    <w:rsid w:val="00B5422C"/>
    <w:rsid w:val="00B55592"/>
    <w:rsid w:val="00B56AC7"/>
    <w:rsid w:val="00B57072"/>
    <w:rsid w:val="00B61584"/>
    <w:rsid w:val="00B67D72"/>
    <w:rsid w:val="00B714C3"/>
    <w:rsid w:val="00B7155D"/>
    <w:rsid w:val="00B71661"/>
    <w:rsid w:val="00B716A9"/>
    <w:rsid w:val="00B7376A"/>
    <w:rsid w:val="00B76C11"/>
    <w:rsid w:val="00B80084"/>
    <w:rsid w:val="00B83AF2"/>
    <w:rsid w:val="00B83E89"/>
    <w:rsid w:val="00B84910"/>
    <w:rsid w:val="00B867F6"/>
    <w:rsid w:val="00B87339"/>
    <w:rsid w:val="00B879C1"/>
    <w:rsid w:val="00B87FF5"/>
    <w:rsid w:val="00B90468"/>
    <w:rsid w:val="00B907BC"/>
    <w:rsid w:val="00B908FF"/>
    <w:rsid w:val="00B91964"/>
    <w:rsid w:val="00B91AFD"/>
    <w:rsid w:val="00B91FF2"/>
    <w:rsid w:val="00B9273E"/>
    <w:rsid w:val="00B92B0B"/>
    <w:rsid w:val="00B93471"/>
    <w:rsid w:val="00B93686"/>
    <w:rsid w:val="00B94915"/>
    <w:rsid w:val="00B97EB1"/>
    <w:rsid w:val="00BA02BF"/>
    <w:rsid w:val="00BA0BA7"/>
    <w:rsid w:val="00BA12CC"/>
    <w:rsid w:val="00BA207C"/>
    <w:rsid w:val="00BA25C0"/>
    <w:rsid w:val="00BA349D"/>
    <w:rsid w:val="00BA3959"/>
    <w:rsid w:val="00BA47CC"/>
    <w:rsid w:val="00BA515B"/>
    <w:rsid w:val="00BA689C"/>
    <w:rsid w:val="00BB233D"/>
    <w:rsid w:val="00BB5CC6"/>
    <w:rsid w:val="00BB70A5"/>
    <w:rsid w:val="00BB78BF"/>
    <w:rsid w:val="00BC10ED"/>
    <w:rsid w:val="00BC155A"/>
    <w:rsid w:val="00BC4487"/>
    <w:rsid w:val="00BC4511"/>
    <w:rsid w:val="00BC458F"/>
    <w:rsid w:val="00BC721E"/>
    <w:rsid w:val="00BC7878"/>
    <w:rsid w:val="00BD11B1"/>
    <w:rsid w:val="00BD3DDB"/>
    <w:rsid w:val="00BD5F15"/>
    <w:rsid w:val="00BD7FD6"/>
    <w:rsid w:val="00BE09FA"/>
    <w:rsid w:val="00BE0D65"/>
    <w:rsid w:val="00BE1AD6"/>
    <w:rsid w:val="00BE2223"/>
    <w:rsid w:val="00BE3104"/>
    <w:rsid w:val="00BE33BF"/>
    <w:rsid w:val="00BE389C"/>
    <w:rsid w:val="00BE452E"/>
    <w:rsid w:val="00BE4728"/>
    <w:rsid w:val="00BE53FD"/>
    <w:rsid w:val="00BE58F7"/>
    <w:rsid w:val="00BE6B55"/>
    <w:rsid w:val="00BE7EA6"/>
    <w:rsid w:val="00BF2BA4"/>
    <w:rsid w:val="00BF3CB9"/>
    <w:rsid w:val="00BF5159"/>
    <w:rsid w:val="00BF5319"/>
    <w:rsid w:val="00BF6856"/>
    <w:rsid w:val="00BF7129"/>
    <w:rsid w:val="00BF7745"/>
    <w:rsid w:val="00C02039"/>
    <w:rsid w:val="00C03F42"/>
    <w:rsid w:val="00C046AA"/>
    <w:rsid w:val="00C0473B"/>
    <w:rsid w:val="00C04A2D"/>
    <w:rsid w:val="00C0539A"/>
    <w:rsid w:val="00C06050"/>
    <w:rsid w:val="00C06542"/>
    <w:rsid w:val="00C07164"/>
    <w:rsid w:val="00C073B8"/>
    <w:rsid w:val="00C07497"/>
    <w:rsid w:val="00C10A98"/>
    <w:rsid w:val="00C11790"/>
    <w:rsid w:val="00C1301A"/>
    <w:rsid w:val="00C15509"/>
    <w:rsid w:val="00C16345"/>
    <w:rsid w:val="00C1636D"/>
    <w:rsid w:val="00C1756F"/>
    <w:rsid w:val="00C2063D"/>
    <w:rsid w:val="00C20A0B"/>
    <w:rsid w:val="00C227FA"/>
    <w:rsid w:val="00C22CBE"/>
    <w:rsid w:val="00C24942"/>
    <w:rsid w:val="00C2638D"/>
    <w:rsid w:val="00C313EB"/>
    <w:rsid w:val="00C3252E"/>
    <w:rsid w:val="00C34FCF"/>
    <w:rsid w:val="00C36856"/>
    <w:rsid w:val="00C36968"/>
    <w:rsid w:val="00C370C7"/>
    <w:rsid w:val="00C3718C"/>
    <w:rsid w:val="00C4088B"/>
    <w:rsid w:val="00C42665"/>
    <w:rsid w:val="00C43E4F"/>
    <w:rsid w:val="00C43F7F"/>
    <w:rsid w:val="00C444AF"/>
    <w:rsid w:val="00C44CC8"/>
    <w:rsid w:val="00C46407"/>
    <w:rsid w:val="00C47E01"/>
    <w:rsid w:val="00C50EA7"/>
    <w:rsid w:val="00C51A70"/>
    <w:rsid w:val="00C52DF2"/>
    <w:rsid w:val="00C546ED"/>
    <w:rsid w:val="00C54D0C"/>
    <w:rsid w:val="00C61BD2"/>
    <w:rsid w:val="00C62363"/>
    <w:rsid w:val="00C66516"/>
    <w:rsid w:val="00C677EF"/>
    <w:rsid w:val="00C70386"/>
    <w:rsid w:val="00C71F7E"/>
    <w:rsid w:val="00C7337C"/>
    <w:rsid w:val="00C73EA1"/>
    <w:rsid w:val="00C75382"/>
    <w:rsid w:val="00C756C1"/>
    <w:rsid w:val="00C76EB1"/>
    <w:rsid w:val="00C77414"/>
    <w:rsid w:val="00C80DEC"/>
    <w:rsid w:val="00C80F3D"/>
    <w:rsid w:val="00C82E2B"/>
    <w:rsid w:val="00C8380E"/>
    <w:rsid w:val="00C83DC5"/>
    <w:rsid w:val="00C84307"/>
    <w:rsid w:val="00C85556"/>
    <w:rsid w:val="00C86110"/>
    <w:rsid w:val="00C86345"/>
    <w:rsid w:val="00C908B3"/>
    <w:rsid w:val="00C940E5"/>
    <w:rsid w:val="00C9685C"/>
    <w:rsid w:val="00C972DF"/>
    <w:rsid w:val="00CA25EF"/>
    <w:rsid w:val="00CA33FF"/>
    <w:rsid w:val="00CA4505"/>
    <w:rsid w:val="00CA46B8"/>
    <w:rsid w:val="00CA66BD"/>
    <w:rsid w:val="00CA7C99"/>
    <w:rsid w:val="00CB2562"/>
    <w:rsid w:val="00CB2ABF"/>
    <w:rsid w:val="00CB340C"/>
    <w:rsid w:val="00CB39FF"/>
    <w:rsid w:val="00CB436C"/>
    <w:rsid w:val="00CC0A6F"/>
    <w:rsid w:val="00CC0DD0"/>
    <w:rsid w:val="00CC0F37"/>
    <w:rsid w:val="00CC470D"/>
    <w:rsid w:val="00CC4AE2"/>
    <w:rsid w:val="00CC4F6F"/>
    <w:rsid w:val="00CC551C"/>
    <w:rsid w:val="00CC6743"/>
    <w:rsid w:val="00CC6EA1"/>
    <w:rsid w:val="00CD1793"/>
    <w:rsid w:val="00CD1A35"/>
    <w:rsid w:val="00CD4EA9"/>
    <w:rsid w:val="00CD5728"/>
    <w:rsid w:val="00CD6286"/>
    <w:rsid w:val="00CD76CC"/>
    <w:rsid w:val="00CE249F"/>
    <w:rsid w:val="00CE42DA"/>
    <w:rsid w:val="00CE4ACB"/>
    <w:rsid w:val="00CE6E13"/>
    <w:rsid w:val="00CF03E8"/>
    <w:rsid w:val="00CF1AF3"/>
    <w:rsid w:val="00CF2F93"/>
    <w:rsid w:val="00CF35B4"/>
    <w:rsid w:val="00CF3E6D"/>
    <w:rsid w:val="00CF7485"/>
    <w:rsid w:val="00D04B2B"/>
    <w:rsid w:val="00D05BD1"/>
    <w:rsid w:val="00D0676A"/>
    <w:rsid w:val="00D06A8A"/>
    <w:rsid w:val="00D1231F"/>
    <w:rsid w:val="00D14ED2"/>
    <w:rsid w:val="00D1638B"/>
    <w:rsid w:val="00D16750"/>
    <w:rsid w:val="00D21526"/>
    <w:rsid w:val="00D21EEB"/>
    <w:rsid w:val="00D21FD8"/>
    <w:rsid w:val="00D22602"/>
    <w:rsid w:val="00D257F6"/>
    <w:rsid w:val="00D276B2"/>
    <w:rsid w:val="00D30383"/>
    <w:rsid w:val="00D31D93"/>
    <w:rsid w:val="00D3233A"/>
    <w:rsid w:val="00D33CA4"/>
    <w:rsid w:val="00D33CB7"/>
    <w:rsid w:val="00D34CE0"/>
    <w:rsid w:val="00D35966"/>
    <w:rsid w:val="00D36724"/>
    <w:rsid w:val="00D40B4C"/>
    <w:rsid w:val="00D40F6C"/>
    <w:rsid w:val="00D4261F"/>
    <w:rsid w:val="00D4305B"/>
    <w:rsid w:val="00D4565E"/>
    <w:rsid w:val="00D456DF"/>
    <w:rsid w:val="00D45ACB"/>
    <w:rsid w:val="00D45D16"/>
    <w:rsid w:val="00D50E2C"/>
    <w:rsid w:val="00D50E79"/>
    <w:rsid w:val="00D511C0"/>
    <w:rsid w:val="00D517D5"/>
    <w:rsid w:val="00D520EB"/>
    <w:rsid w:val="00D52C49"/>
    <w:rsid w:val="00D5430B"/>
    <w:rsid w:val="00D560DF"/>
    <w:rsid w:val="00D6007E"/>
    <w:rsid w:val="00D6341B"/>
    <w:rsid w:val="00D70BF3"/>
    <w:rsid w:val="00D70D55"/>
    <w:rsid w:val="00D72A86"/>
    <w:rsid w:val="00D73823"/>
    <w:rsid w:val="00D73DA7"/>
    <w:rsid w:val="00D74207"/>
    <w:rsid w:val="00D75709"/>
    <w:rsid w:val="00D80E74"/>
    <w:rsid w:val="00D822CB"/>
    <w:rsid w:val="00D82F91"/>
    <w:rsid w:val="00D833D7"/>
    <w:rsid w:val="00D84631"/>
    <w:rsid w:val="00D84660"/>
    <w:rsid w:val="00D851C8"/>
    <w:rsid w:val="00D862D6"/>
    <w:rsid w:val="00D90696"/>
    <w:rsid w:val="00D910E1"/>
    <w:rsid w:val="00D95136"/>
    <w:rsid w:val="00DA0E83"/>
    <w:rsid w:val="00DA35CC"/>
    <w:rsid w:val="00DA3A57"/>
    <w:rsid w:val="00DA57DE"/>
    <w:rsid w:val="00DB1492"/>
    <w:rsid w:val="00DB1B92"/>
    <w:rsid w:val="00DB294F"/>
    <w:rsid w:val="00DB43A6"/>
    <w:rsid w:val="00DB4D17"/>
    <w:rsid w:val="00DB67EA"/>
    <w:rsid w:val="00DB7D2E"/>
    <w:rsid w:val="00DC02CD"/>
    <w:rsid w:val="00DC5894"/>
    <w:rsid w:val="00DC7453"/>
    <w:rsid w:val="00DD0A8A"/>
    <w:rsid w:val="00DD169C"/>
    <w:rsid w:val="00DD1C5B"/>
    <w:rsid w:val="00DD307B"/>
    <w:rsid w:val="00DD3252"/>
    <w:rsid w:val="00DD4CA7"/>
    <w:rsid w:val="00DD7495"/>
    <w:rsid w:val="00DE34E0"/>
    <w:rsid w:val="00DE37C9"/>
    <w:rsid w:val="00DE41A9"/>
    <w:rsid w:val="00DE5D29"/>
    <w:rsid w:val="00DE77E5"/>
    <w:rsid w:val="00DE7BBB"/>
    <w:rsid w:val="00DF13B3"/>
    <w:rsid w:val="00DF265B"/>
    <w:rsid w:val="00DF337D"/>
    <w:rsid w:val="00DF52C1"/>
    <w:rsid w:val="00DF667F"/>
    <w:rsid w:val="00DF66F3"/>
    <w:rsid w:val="00E01000"/>
    <w:rsid w:val="00E01262"/>
    <w:rsid w:val="00E04BB8"/>
    <w:rsid w:val="00E103AA"/>
    <w:rsid w:val="00E10CAE"/>
    <w:rsid w:val="00E124AF"/>
    <w:rsid w:val="00E12C49"/>
    <w:rsid w:val="00E12D76"/>
    <w:rsid w:val="00E13071"/>
    <w:rsid w:val="00E13693"/>
    <w:rsid w:val="00E15DD5"/>
    <w:rsid w:val="00E20A23"/>
    <w:rsid w:val="00E2110B"/>
    <w:rsid w:val="00E23431"/>
    <w:rsid w:val="00E23693"/>
    <w:rsid w:val="00E2450E"/>
    <w:rsid w:val="00E2638E"/>
    <w:rsid w:val="00E30D2C"/>
    <w:rsid w:val="00E32412"/>
    <w:rsid w:val="00E36C28"/>
    <w:rsid w:val="00E46BE2"/>
    <w:rsid w:val="00E46D81"/>
    <w:rsid w:val="00E470BD"/>
    <w:rsid w:val="00E50F01"/>
    <w:rsid w:val="00E51EDF"/>
    <w:rsid w:val="00E52942"/>
    <w:rsid w:val="00E53754"/>
    <w:rsid w:val="00E569CE"/>
    <w:rsid w:val="00E56CE6"/>
    <w:rsid w:val="00E605B1"/>
    <w:rsid w:val="00E63F02"/>
    <w:rsid w:val="00E703EB"/>
    <w:rsid w:val="00E73043"/>
    <w:rsid w:val="00E74F33"/>
    <w:rsid w:val="00E8154B"/>
    <w:rsid w:val="00E81DC9"/>
    <w:rsid w:val="00E84147"/>
    <w:rsid w:val="00E8696A"/>
    <w:rsid w:val="00E87FBD"/>
    <w:rsid w:val="00E901B6"/>
    <w:rsid w:val="00E902E3"/>
    <w:rsid w:val="00E90578"/>
    <w:rsid w:val="00E911A4"/>
    <w:rsid w:val="00E91E70"/>
    <w:rsid w:val="00E93215"/>
    <w:rsid w:val="00E94E5E"/>
    <w:rsid w:val="00E95B2B"/>
    <w:rsid w:val="00E95C25"/>
    <w:rsid w:val="00EA30A2"/>
    <w:rsid w:val="00EA39D9"/>
    <w:rsid w:val="00EA3A6A"/>
    <w:rsid w:val="00EA482B"/>
    <w:rsid w:val="00EA540A"/>
    <w:rsid w:val="00EA5D17"/>
    <w:rsid w:val="00EA6C93"/>
    <w:rsid w:val="00EB0833"/>
    <w:rsid w:val="00EB2303"/>
    <w:rsid w:val="00EB2676"/>
    <w:rsid w:val="00EB38F6"/>
    <w:rsid w:val="00EB41F9"/>
    <w:rsid w:val="00EB4AC5"/>
    <w:rsid w:val="00EB5755"/>
    <w:rsid w:val="00EC0126"/>
    <w:rsid w:val="00EC2099"/>
    <w:rsid w:val="00EC520F"/>
    <w:rsid w:val="00EC559A"/>
    <w:rsid w:val="00EC6C7E"/>
    <w:rsid w:val="00ED130C"/>
    <w:rsid w:val="00ED475B"/>
    <w:rsid w:val="00EE2B83"/>
    <w:rsid w:val="00EE3402"/>
    <w:rsid w:val="00EE3B74"/>
    <w:rsid w:val="00EE3E00"/>
    <w:rsid w:val="00EE686B"/>
    <w:rsid w:val="00EE6EF9"/>
    <w:rsid w:val="00EF0370"/>
    <w:rsid w:val="00EF247C"/>
    <w:rsid w:val="00EF3FED"/>
    <w:rsid w:val="00EF55D9"/>
    <w:rsid w:val="00EF7953"/>
    <w:rsid w:val="00EF7A10"/>
    <w:rsid w:val="00F01148"/>
    <w:rsid w:val="00F011A6"/>
    <w:rsid w:val="00F012B7"/>
    <w:rsid w:val="00F02120"/>
    <w:rsid w:val="00F024C7"/>
    <w:rsid w:val="00F0412B"/>
    <w:rsid w:val="00F06186"/>
    <w:rsid w:val="00F1131D"/>
    <w:rsid w:val="00F12B6E"/>
    <w:rsid w:val="00F160CF"/>
    <w:rsid w:val="00F166D2"/>
    <w:rsid w:val="00F2171E"/>
    <w:rsid w:val="00F22CB0"/>
    <w:rsid w:val="00F23BA5"/>
    <w:rsid w:val="00F25292"/>
    <w:rsid w:val="00F2534E"/>
    <w:rsid w:val="00F25705"/>
    <w:rsid w:val="00F26C96"/>
    <w:rsid w:val="00F31827"/>
    <w:rsid w:val="00F31A9D"/>
    <w:rsid w:val="00F320CE"/>
    <w:rsid w:val="00F34540"/>
    <w:rsid w:val="00F356A8"/>
    <w:rsid w:val="00F360A4"/>
    <w:rsid w:val="00F37460"/>
    <w:rsid w:val="00F40CE3"/>
    <w:rsid w:val="00F4191D"/>
    <w:rsid w:val="00F419ED"/>
    <w:rsid w:val="00F42529"/>
    <w:rsid w:val="00F42731"/>
    <w:rsid w:val="00F4386E"/>
    <w:rsid w:val="00F46049"/>
    <w:rsid w:val="00F47B4F"/>
    <w:rsid w:val="00F52D43"/>
    <w:rsid w:val="00F53DE5"/>
    <w:rsid w:val="00F558DB"/>
    <w:rsid w:val="00F60E6C"/>
    <w:rsid w:val="00F6207A"/>
    <w:rsid w:val="00F6454B"/>
    <w:rsid w:val="00F64FF0"/>
    <w:rsid w:val="00F662FF"/>
    <w:rsid w:val="00F67EB4"/>
    <w:rsid w:val="00F7114E"/>
    <w:rsid w:val="00F727B6"/>
    <w:rsid w:val="00F74686"/>
    <w:rsid w:val="00F7495E"/>
    <w:rsid w:val="00F74C25"/>
    <w:rsid w:val="00F77C00"/>
    <w:rsid w:val="00F80B45"/>
    <w:rsid w:val="00F82879"/>
    <w:rsid w:val="00F83AF7"/>
    <w:rsid w:val="00F85117"/>
    <w:rsid w:val="00F8647B"/>
    <w:rsid w:val="00F924A2"/>
    <w:rsid w:val="00F964E0"/>
    <w:rsid w:val="00FA28A2"/>
    <w:rsid w:val="00FA3D65"/>
    <w:rsid w:val="00FA44E8"/>
    <w:rsid w:val="00FA4535"/>
    <w:rsid w:val="00FA546D"/>
    <w:rsid w:val="00FA629C"/>
    <w:rsid w:val="00FB1071"/>
    <w:rsid w:val="00FB1813"/>
    <w:rsid w:val="00FB1A11"/>
    <w:rsid w:val="00FB31EE"/>
    <w:rsid w:val="00FB5D0F"/>
    <w:rsid w:val="00FB66AC"/>
    <w:rsid w:val="00FC0423"/>
    <w:rsid w:val="00FC29B6"/>
    <w:rsid w:val="00FC634F"/>
    <w:rsid w:val="00FC707B"/>
    <w:rsid w:val="00FD0785"/>
    <w:rsid w:val="00FD1666"/>
    <w:rsid w:val="00FD2BB2"/>
    <w:rsid w:val="00FD3CD7"/>
    <w:rsid w:val="00FD45C2"/>
    <w:rsid w:val="00FD4CF7"/>
    <w:rsid w:val="00FD6B6C"/>
    <w:rsid w:val="00FE03A3"/>
    <w:rsid w:val="00FE166E"/>
    <w:rsid w:val="00FE1D31"/>
    <w:rsid w:val="00FE2433"/>
    <w:rsid w:val="00FE79C0"/>
    <w:rsid w:val="00FF0118"/>
    <w:rsid w:val="00FF196E"/>
    <w:rsid w:val="00FF2D4E"/>
    <w:rsid w:val="00FF6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B5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872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872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95F3C"/>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8903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0A5750"/>
    <w:rPr>
      <w:rFonts w:ascii="Helvetica" w:hAnsi="Helvetica" w:cs="Times New Roman"/>
      <w:sz w:val="15"/>
      <w:szCs w:val="15"/>
      <w:lang w:eastAsia="fr-FR"/>
    </w:rPr>
  </w:style>
  <w:style w:type="paragraph" w:customStyle="1" w:styleId="Bibliographie1">
    <w:name w:val="Bibliographie1"/>
    <w:basedOn w:val="Normal"/>
    <w:rsid w:val="00097A4C"/>
    <w:pPr>
      <w:tabs>
        <w:tab w:val="left" w:pos="380"/>
      </w:tabs>
      <w:spacing w:after="240"/>
      <w:ind w:left="384" w:hanging="384"/>
    </w:pPr>
  </w:style>
  <w:style w:type="paragraph" w:styleId="Pardeliste">
    <w:name w:val="List Paragraph"/>
    <w:basedOn w:val="Normal"/>
    <w:uiPriority w:val="34"/>
    <w:qFormat/>
    <w:rsid w:val="000A1F57"/>
    <w:pPr>
      <w:ind w:left="720"/>
      <w:contextualSpacing/>
    </w:pPr>
  </w:style>
  <w:style w:type="character" w:customStyle="1" w:styleId="s1">
    <w:name w:val="s1"/>
    <w:basedOn w:val="Policepardfaut"/>
    <w:rsid w:val="003748BE"/>
    <w:rPr>
      <w:rFonts w:ascii="Times" w:hAnsi="Times" w:hint="default"/>
      <w:sz w:val="9"/>
      <w:szCs w:val="9"/>
    </w:rPr>
  </w:style>
  <w:style w:type="paragraph" w:styleId="Textedebulles">
    <w:name w:val="Balloon Text"/>
    <w:basedOn w:val="Normal"/>
    <w:link w:val="TextedebullesCar"/>
    <w:uiPriority w:val="99"/>
    <w:semiHidden/>
    <w:unhideWhenUsed/>
    <w:rsid w:val="00EF79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7953"/>
    <w:rPr>
      <w:rFonts w:ascii="Segoe UI" w:hAnsi="Segoe UI" w:cs="Segoe UI"/>
      <w:sz w:val="18"/>
      <w:szCs w:val="18"/>
    </w:rPr>
  </w:style>
  <w:style w:type="character" w:styleId="Marquedecommentaire">
    <w:name w:val="annotation reference"/>
    <w:basedOn w:val="Policepardfaut"/>
    <w:uiPriority w:val="99"/>
    <w:semiHidden/>
    <w:unhideWhenUsed/>
    <w:rsid w:val="00EF7953"/>
    <w:rPr>
      <w:sz w:val="16"/>
      <w:szCs w:val="16"/>
    </w:rPr>
  </w:style>
  <w:style w:type="paragraph" w:styleId="Commentaire">
    <w:name w:val="annotation text"/>
    <w:basedOn w:val="Normal"/>
    <w:link w:val="CommentaireCar"/>
    <w:uiPriority w:val="99"/>
    <w:semiHidden/>
    <w:unhideWhenUsed/>
    <w:rsid w:val="00EF7953"/>
    <w:rPr>
      <w:sz w:val="20"/>
      <w:szCs w:val="20"/>
    </w:rPr>
  </w:style>
  <w:style w:type="character" w:customStyle="1" w:styleId="CommentaireCar">
    <w:name w:val="Commentaire Car"/>
    <w:basedOn w:val="Policepardfaut"/>
    <w:link w:val="Commentaire"/>
    <w:uiPriority w:val="99"/>
    <w:semiHidden/>
    <w:rsid w:val="00EF7953"/>
    <w:rPr>
      <w:sz w:val="20"/>
      <w:szCs w:val="20"/>
    </w:rPr>
  </w:style>
  <w:style w:type="paragraph" w:styleId="Objetducommentaire">
    <w:name w:val="annotation subject"/>
    <w:basedOn w:val="Commentaire"/>
    <w:next w:val="Commentaire"/>
    <w:link w:val="ObjetducommentaireCar"/>
    <w:uiPriority w:val="99"/>
    <w:semiHidden/>
    <w:unhideWhenUsed/>
    <w:rsid w:val="00EF7953"/>
    <w:rPr>
      <w:b/>
      <w:bCs/>
    </w:rPr>
  </w:style>
  <w:style w:type="character" w:customStyle="1" w:styleId="ObjetducommentaireCar">
    <w:name w:val="Objet du commentaire Car"/>
    <w:basedOn w:val="CommentaireCar"/>
    <w:link w:val="Objetducommentaire"/>
    <w:uiPriority w:val="99"/>
    <w:semiHidden/>
    <w:rsid w:val="00EF7953"/>
    <w:rPr>
      <w:b/>
      <w:bCs/>
      <w:sz w:val="20"/>
      <w:szCs w:val="20"/>
    </w:rPr>
  </w:style>
  <w:style w:type="character" w:styleId="Lienhypertexte">
    <w:name w:val="Hyperlink"/>
    <w:basedOn w:val="Policepardfaut"/>
    <w:uiPriority w:val="99"/>
    <w:unhideWhenUsed/>
    <w:rsid w:val="00BA47CC"/>
    <w:rPr>
      <w:color w:val="0563C1" w:themeColor="hyperlink"/>
      <w:u w:val="single"/>
    </w:rPr>
  </w:style>
  <w:style w:type="character" w:customStyle="1" w:styleId="Mentionnonrsolue1">
    <w:name w:val="Mention non résolue1"/>
    <w:basedOn w:val="Policepardfaut"/>
    <w:uiPriority w:val="99"/>
    <w:rsid w:val="00BA47CC"/>
    <w:rPr>
      <w:color w:val="605E5C"/>
      <w:shd w:val="clear" w:color="auto" w:fill="E1DFDD"/>
    </w:rPr>
  </w:style>
  <w:style w:type="paragraph" w:styleId="Rvision">
    <w:name w:val="Revision"/>
    <w:hidden/>
    <w:uiPriority w:val="99"/>
    <w:semiHidden/>
    <w:rsid w:val="005F7242"/>
  </w:style>
  <w:style w:type="character" w:styleId="Lienhypertextevisit">
    <w:name w:val="FollowedHyperlink"/>
    <w:basedOn w:val="Policepardfaut"/>
    <w:uiPriority w:val="99"/>
    <w:semiHidden/>
    <w:unhideWhenUsed/>
    <w:rsid w:val="002C5E4A"/>
    <w:rPr>
      <w:color w:val="954F72" w:themeColor="followedHyperlink"/>
      <w:u w:val="single"/>
    </w:rPr>
  </w:style>
  <w:style w:type="character" w:styleId="Emphase">
    <w:name w:val="Emphasis"/>
    <w:basedOn w:val="Policepardfaut"/>
    <w:uiPriority w:val="20"/>
    <w:qFormat/>
    <w:rsid w:val="00585DA7"/>
    <w:rPr>
      <w:i/>
      <w:iCs/>
    </w:rPr>
  </w:style>
  <w:style w:type="character" w:customStyle="1" w:styleId="apple-converted-space">
    <w:name w:val="apple-converted-space"/>
    <w:basedOn w:val="Policepardfaut"/>
    <w:rsid w:val="00585DA7"/>
  </w:style>
  <w:style w:type="character" w:styleId="lev">
    <w:name w:val="Strong"/>
    <w:basedOn w:val="Policepardfaut"/>
    <w:uiPriority w:val="22"/>
    <w:qFormat/>
    <w:rsid w:val="00585DA7"/>
    <w:rPr>
      <w:b/>
      <w:bCs/>
    </w:rPr>
  </w:style>
  <w:style w:type="character" w:customStyle="1" w:styleId="Titre1Car">
    <w:name w:val="Titre 1 Car"/>
    <w:basedOn w:val="Policepardfaut"/>
    <w:link w:val="Titre1"/>
    <w:uiPriority w:val="9"/>
    <w:rsid w:val="002872C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872C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95F3C"/>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8903C5"/>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39"/>
    <w:rsid w:val="007B6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911895"/>
    <w:pPr>
      <w:tabs>
        <w:tab w:val="center" w:pos="4536"/>
        <w:tab w:val="right" w:pos="9072"/>
      </w:tabs>
    </w:pPr>
  </w:style>
  <w:style w:type="character" w:customStyle="1" w:styleId="PieddepageCar">
    <w:name w:val="Pied de page Car"/>
    <w:basedOn w:val="Policepardfaut"/>
    <w:link w:val="Pieddepage"/>
    <w:uiPriority w:val="99"/>
    <w:rsid w:val="00911895"/>
  </w:style>
  <w:style w:type="character" w:styleId="Numrodepage">
    <w:name w:val="page number"/>
    <w:basedOn w:val="Policepardfaut"/>
    <w:uiPriority w:val="99"/>
    <w:semiHidden/>
    <w:unhideWhenUsed/>
    <w:rsid w:val="00911895"/>
  </w:style>
  <w:style w:type="paragraph" w:styleId="En-tte">
    <w:name w:val="header"/>
    <w:basedOn w:val="Normal"/>
    <w:link w:val="En-tteCar"/>
    <w:uiPriority w:val="99"/>
    <w:rsid w:val="009232FF"/>
    <w:pPr>
      <w:tabs>
        <w:tab w:val="center" w:pos="4536"/>
        <w:tab w:val="right" w:pos="9072"/>
      </w:tabs>
    </w:pPr>
    <w:rPr>
      <w:rFonts w:ascii="Times New Roman" w:eastAsia="Times New Roman" w:hAnsi="Times New Roman" w:cs="Times New Roman"/>
      <w:lang w:eastAsia="fr-FR"/>
    </w:rPr>
  </w:style>
  <w:style w:type="character" w:customStyle="1" w:styleId="En-tteCar">
    <w:name w:val="En-tête Car"/>
    <w:basedOn w:val="Policepardfaut"/>
    <w:link w:val="En-tte"/>
    <w:uiPriority w:val="99"/>
    <w:rsid w:val="009232FF"/>
    <w:rPr>
      <w:rFonts w:ascii="Times New Roman" w:eastAsia="Times New Roman" w:hAnsi="Times New Roman" w:cs="Times New Roman"/>
      <w:lang w:eastAsia="fr-FR"/>
    </w:rPr>
  </w:style>
  <w:style w:type="paragraph" w:styleId="Normalweb">
    <w:name w:val="Normal (Web)"/>
    <w:basedOn w:val="Normal"/>
    <w:uiPriority w:val="99"/>
    <w:semiHidden/>
    <w:unhideWhenUsed/>
    <w:rsid w:val="00EA39D9"/>
    <w:pPr>
      <w:spacing w:before="100" w:beforeAutospacing="1" w:after="100" w:afterAutospacing="1"/>
    </w:pPr>
    <w:rPr>
      <w:rFonts w:ascii="Times New Roman" w:hAnsi="Times New Roman" w:cs="Times New Roman"/>
      <w:lang w:eastAsia="fr-FR"/>
    </w:rPr>
  </w:style>
  <w:style w:type="character" w:customStyle="1" w:styleId="UnresolvedMention">
    <w:name w:val="Unresolved Mention"/>
    <w:basedOn w:val="Policepardfaut"/>
    <w:uiPriority w:val="99"/>
    <w:rsid w:val="0083504D"/>
    <w:rPr>
      <w:color w:val="605E5C"/>
      <w:shd w:val="clear" w:color="auto" w:fill="E1DFDD"/>
    </w:rPr>
  </w:style>
  <w:style w:type="paragraph" w:customStyle="1" w:styleId="Bibliographie2">
    <w:name w:val="Bibliographie2"/>
    <w:basedOn w:val="Normal"/>
    <w:rsid w:val="00F83AF7"/>
    <w:pPr>
      <w:tabs>
        <w:tab w:val="left" w:pos="500"/>
      </w:tabs>
      <w:spacing w:after="240"/>
      <w:ind w:left="504" w:hanging="504"/>
      <w:jc w:val="both"/>
    </w:pPr>
    <w:rPr>
      <w:rFonts w:ascii="Times New Roman" w:hAnsi="Times New Roman" w:cs="Times New Roman"/>
      <w:color w:val="000000" w:themeColor="text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513">
      <w:bodyDiv w:val="1"/>
      <w:marLeft w:val="0"/>
      <w:marRight w:val="0"/>
      <w:marTop w:val="0"/>
      <w:marBottom w:val="0"/>
      <w:divBdr>
        <w:top w:val="none" w:sz="0" w:space="0" w:color="auto"/>
        <w:left w:val="none" w:sz="0" w:space="0" w:color="auto"/>
        <w:bottom w:val="none" w:sz="0" w:space="0" w:color="auto"/>
        <w:right w:val="none" w:sz="0" w:space="0" w:color="auto"/>
      </w:divBdr>
    </w:div>
    <w:div w:id="149367911">
      <w:bodyDiv w:val="1"/>
      <w:marLeft w:val="0"/>
      <w:marRight w:val="0"/>
      <w:marTop w:val="0"/>
      <w:marBottom w:val="0"/>
      <w:divBdr>
        <w:top w:val="none" w:sz="0" w:space="0" w:color="auto"/>
        <w:left w:val="none" w:sz="0" w:space="0" w:color="auto"/>
        <w:bottom w:val="none" w:sz="0" w:space="0" w:color="auto"/>
        <w:right w:val="none" w:sz="0" w:space="0" w:color="auto"/>
      </w:divBdr>
    </w:div>
    <w:div w:id="153451442">
      <w:bodyDiv w:val="1"/>
      <w:marLeft w:val="0"/>
      <w:marRight w:val="0"/>
      <w:marTop w:val="0"/>
      <w:marBottom w:val="0"/>
      <w:divBdr>
        <w:top w:val="none" w:sz="0" w:space="0" w:color="auto"/>
        <w:left w:val="none" w:sz="0" w:space="0" w:color="auto"/>
        <w:bottom w:val="none" w:sz="0" w:space="0" w:color="auto"/>
        <w:right w:val="none" w:sz="0" w:space="0" w:color="auto"/>
      </w:divBdr>
    </w:div>
    <w:div w:id="184829311">
      <w:bodyDiv w:val="1"/>
      <w:marLeft w:val="0"/>
      <w:marRight w:val="0"/>
      <w:marTop w:val="0"/>
      <w:marBottom w:val="0"/>
      <w:divBdr>
        <w:top w:val="none" w:sz="0" w:space="0" w:color="auto"/>
        <w:left w:val="none" w:sz="0" w:space="0" w:color="auto"/>
        <w:bottom w:val="none" w:sz="0" w:space="0" w:color="auto"/>
        <w:right w:val="none" w:sz="0" w:space="0" w:color="auto"/>
      </w:divBdr>
    </w:div>
    <w:div w:id="249971777">
      <w:bodyDiv w:val="1"/>
      <w:marLeft w:val="0"/>
      <w:marRight w:val="0"/>
      <w:marTop w:val="0"/>
      <w:marBottom w:val="0"/>
      <w:divBdr>
        <w:top w:val="none" w:sz="0" w:space="0" w:color="auto"/>
        <w:left w:val="none" w:sz="0" w:space="0" w:color="auto"/>
        <w:bottom w:val="none" w:sz="0" w:space="0" w:color="auto"/>
        <w:right w:val="none" w:sz="0" w:space="0" w:color="auto"/>
      </w:divBdr>
    </w:div>
    <w:div w:id="277030116">
      <w:bodyDiv w:val="1"/>
      <w:marLeft w:val="0"/>
      <w:marRight w:val="0"/>
      <w:marTop w:val="0"/>
      <w:marBottom w:val="0"/>
      <w:divBdr>
        <w:top w:val="none" w:sz="0" w:space="0" w:color="auto"/>
        <w:left w:val="none" w:sz="0" w:space="0" w:color="auto"/>
        <w:bottom w:val="none" w:sz="0" w:space="0" w:color="auto"/>
        <w:right w:val="none" w:sz="0" w:space="0" w:color="auto"/>
      </w:divBdr>
    </w:div>
    <w:div w:id="319891103">
      <w:bodyDiv w:val="1"/>
      <w:marLeft w:val="0"/>
      <w:marRight w:val="0"/>
      <w:marTop w:val="0"/>
      <w:marBottom w:val="0"/>
      <w:divBdr>
        <w:top w:val="none" w:sz="0" w:space="0" w:color="auto"/>
        <w:left w:val="none" w:sz="0" w:space="0" w:color="auto"/>
        <w:bottom w:val="none" w:sz="0" w:space="0" w:color="auto"/>
        <w:right w:val="none" w:sz="0" w:space="0" w:color="auto"/>
      </w:divBdr>
    </w:div>
    <w:div w:id="564075332">
      <w:bodyDiv w:val="1"/>
      <w:marLeft w:val="0"/>
      <w:marRight w:val="0"/>
      <w:marTop w:val="0"/>
      <w:marBottom w:val="0"/>
      <w:divBdr>
        <w:top w:val="none" w:sz="0" w:space="0" w:color="auto"/>
        <w:left w:val="none" w:sz="0" w:space="0" w:color="auto"/>
        <w:bottom w:val="none" w:sz="0" w:space="0" w:color="auto"/>
        <w:right w:val="none" w:sz="0" w:space="0" w:color="auto"/>
      </w:divBdr>
    </w:div>
    <w:div w:id="620113148">
      <w:bodyDiv w:val="1"/>
      <w:marLeft w:val="0"/>
      <w:marRight w:val="0"/>
      <w:marTop w:val="0"/>
      <w:marBottom w:val="0"/>
      <w:divBdr>
        <w:top w:val="none" w:sz="0" w:space="0" w:color="auto"/>
        <w:left w:val="none" w:sz="0" w:space="0" w:color="auto"/>
        <w:bottom w:val="none" w:sz="0" w:space="0" w:color="auto"/>
        <w:right w:val="none" w:sz="0" w:space="0" w:color="auto"/>
      </w:divBdr>
    </w:div>
    <w:div w:id="813642529">
      <w:bodyDiv w:val="1"/>
      <w:marLeft w:val="0"/>
      <w:marRight w:val="0"/>
      <w:marTop w:val="0"/>
      <w:marBottom w:val="0"/>
      <w:divBdr>
        <w:top w:val="none" w:sz="0" w:space="0" w:color="auto"/>
        <w:left w:val="none" w:sz="0" w:space="0" w:color="auto"/>
        <w:bottom w:val="none" w:sz="0" w:space="0" w:color="auto"/>
        <w:right w:val="none" w:sz="0" w:space="0" w:color="auto"/>
      </w:divBdr>
    </w:div>
    <w:div w:id="873075886">
      <w:bodyDiv w:val="1"/>
      <w:marLeft w:val="0"/>
      <w:marRight w:val="0"/>
      <w:marTop w:val="0"/>
      <w:marBottom w:val="0"/>
      <w:divBdr>
        <w:top w:val="none" w:sz="0" w:space="0" w:color="auto"/>
        <w:left w:val="none" w:sz="0" w:space="0" w:color="auto"/>
        <w:bottom w:val="none" w:sz="0" w:space="0" w:color="auto"/>
        <w:right w:val="none" w:sz="0" w:space="0" w:color="auto"/>
      </w:divBdr>
    </w:div>
    <w:div w:id="1159535942">
      <w:bodyDiv w:val="1"/>
      <w:marLeft w:val="0"/>
      <w:marRight w:val="0"/>
      <w:marTop w:val="0"/>
      <w:marBottom w:val="0"/>
      <w:divBdr>
        <w:top w:val="none" w:sz="0" w:space="0" w:color="auto"/>
        <w:left w:val="none" w:sz="0" w:space="0" w:color="auto"/>
        <w:bottom w:val="none" w:sz="0" w:space="0" w:color="auto"/>
        <w:right w:val="none" w:sz="0" w:space="0" w:color="auto"/>
      </w:divBdr>
    </w:div>
    <w:div w:id="1198129317">
      <w:bodyDiv w:val="1"/>
      <w:marLeft w:val="0"/>
      <w:marRight w:val="0"/>
      <w:marTop w:val="0"/>
      <w:marBottom w:val="0"/>
      <w:divBdr>
        <w:top w:val="none" w:sz="0" w:space="0" w:color="auto"/>
        <w:left w:val="none" w:sz="0" w:space="0" w:color="auto"/>
        <w:bottom w:val="none" w:sz="0" w:space="0" w:color="auto"/>
        <w:right w:val="none" w:sz="0" w:space="0" w:color="auto"/>
      </w:divBdr>
    </w:div>
    <w:div w:id="1237975878">
      <w:bodyDiv w:val="1"/>
      <w:marLeft w:val="0"/>
      <w:marRight w:val="0"/>
      <w:marTop w:val="0"/>
      <w:marBottom w:val="0"/>
      <w:divBdr>
        <w:top w:val="none" w:sz="0" w:space="0" w:color="auto"/>
        <w:left w:val="none" w:sz="0" w:space="0" w:color="auto"/>
        <w:bottom w:val="none" w:sz="0" w:space="0" w:color="auto"/>
        <w:right w:val="none" w:sz="0" w:space="0" w:color="auto"/>
      </w:divBdr>
    </w:div>
    <w:div w:id="1242062820">
      <w:bodyDiv w:val="1"/>
      <w:marLeft w:val="0"/>
      <w:marRight w:val="0"/>
      <w:marTop w:val="0"/>
      <w:marBottom w:val="0"/>
      <w:divBdr>
        <w:top w:val="none" w:sz="0" w:space="0" w:color="auto"/>
        <w:left w:val="none" w:sz="0" w:space="0" w:color="auto"/>
        <w:bottom w:val="none" w:sz="0" w:space="0" w:color="auto"/>
        <w:right w:val="none" w:sz="0" w:space="0" w:color="auto"/>
      </w:divBdr>
    </w:div>
    <w:div w:id="1299843964">
      <w:bodyDiv w:val="1"/>
      <w:marLeft w:val="0"/>
      <w:marRight w:val="0"/>
      <w:marTop w:val="0"/>
      <w:marBottom w:val="0"/>
      <w:divBdr>
        <w:top w:val="none" w:sz="0" w:space="0" w:color="auto"/>
        <w:left w:val="none" w:sz="0" w:space="0" w:color="auto"/>
        <w:bottom w:val="none" w:sz="0" w:space="0" w:color="auto"/>
        <w:right w:val="none" w:sz="0" w:space="0" w:color="auto"/>
      </w:divBdr>
    </w:div>
    <w:div w:id="1363704044">
      <w:bodyDiv w:val="1"/>
      <w:marLeft w:val="0"/>
      <w:marRight w:val="0"/>
      <w:marTop w:val="0"/>
      <w:marBottom w:val="0"/>
      <w:divBdr>
        <w:top w:val="none" w:sz="0" w:space="0" w:color="auto"/>
        <w:left w:val="none" w:sz="0" w:space="0" w:color="auto"/>
        <w:bottom w:val="none" w:sz="0" w:space="0" w:color="auto"/>
        <w:right w:val="none" w:sz="0" w:space="0" w:color="auto"/>
      </w:divBdr>
    </w:div>
    <w:div w:id="1407798451">
      <w:bodyDiv w:val="1"/>
      <w:marLeft w:val="0"/>
      <w:marRight w:val="0"/>
      <w:marTop w:val="0"/>
      <w:marBottom w:val="0"/>
      <w:divBdr>
        <w:top w:val="none" w:sz="0" w:space="0" w:color="auto"/>
        <w:left w:val="none" w:sz="0" w:space="0" w:color="auto"/>
        <w:bottom w:val="none" w:sz="0" w:space="0" w:color="auto"/>
        <w:right w:val="none" w:sz="0" w:space="0" w:color="auto"/>
      </w:divBdr>
    </w:div>
    <w:div w:id="1413428347">
      <w:bodyDiv w:val="1"/>
      <w:marLeft w:val="0"/>
      <w:marRight w:val="0"/>
      <w:marTop w:val="0"/>
      <w:marBottom w:val="0"/>
      <w:divBdr>
        <w:top w:val="none" w:sz="0" w:space="0" w:color="auto"/>
        <w:left w:val="none" w:sz="0" w:space="0" w:color="auto"/>
        <w:bottom w:val="none" w:sz="0" w:space="0" w:color="auto"/>
        <w:right w:val="none" w:sz="0" w:space="0" w:color="auto"/>
      </w:divBdr>
    </w:div>
    <w:div w:id="1435393623">
      <w:bodyDiv w:val="1"/>
      <w:marLeft w:val="0"/>
      <w:marRight w:val="0"/>
      <w:marTop w:val="0"/>
      <w:marBottom w:val="0"/>
      <w:divBdr>
        <w:top w:val="none" w:sz="0" w:space="0" w:color="auto"/>
        <w:left w:val="none" w:sz="0" w:space="0" w:color="auto"/>
        <w:bottom w:val="none" w:sz="0" w:space="0" w:color="auto"/>
        <w:right w:val="none" w:sz="0" w:space="0" w:color="auto"/>
      </w:divBdr>
    </w:div>
    <w:div w:id="1438911475">
      <w:bodyDiv w:val="1"/>
      <w:marLeft w:val="0"/>
      <w:marRight w:val="0"/>
      <w:marTop w:val="0"/>
      <w:marBottom w:val="0"/>
      <w:divBdr>
        <w:top w:val="none" w:sz="0" w:space="0" w:color="auto"/>
        <w:left w:val="none" w:sz="0" w:space="0" w:color="auto"/>
        <w:bottom w:val="none" w:sz="0" w:space="0" w:color="auto"/>
        <w:right w:val="none" w:sz="0" w:space="0" w:color="auto"/>
      </w:divBdr>
    </w:div>
    <w:div w:id="1497528497">
      <w:bodyDiv w:val="1"/>
      <w:marLeft w:val="0"/>
      <w:marRight w:val="0"/>
      <w:marTop w:val="0"/>
      <w:marBottom w:val="0"/>
      <w:divBdr>
        <w:top w:val="none" w:sz="0" w:space="0" w:color="auto"/>
        <w:left w:val="none" w:sz="0" w:space="0" w:color="auto"/>
        <w:bottom w:val="none" w:sz="0" w:space="0" w:color="auto"/>
        <w:right w:val="none" w:sz="0" w:space="0" w:color="auto"/>
      </w:divBdr>
    </w:div>
    <w:div w:id="1547644166">
      <w:bodyDiv w:val="1"/>
      <w:marLeft w:val="0"/>
      <w:marRight w:val="0"/>
      <w:marTop w:val="0"/>
      <w:marBottom w:val="0"/>
      <w:divBdr>
        <w:top w:val="none" w:sz="0" w:space="0" w:color="auto"/>
        <w:left w:val="none" w:sz="0" w:space="0" w:color="auto"/>
        <w:bottom w:val="none" w:sz="0" w:space="0" w:color="auto"/>
        <w:right w:val="none" w:sz="0" w:space="0" w:color="auto"/>
      </w:divBdr>
    </w:div>
    <w:div w:id="1557887860">
      <w:bodyDiv w:val="1"/>
      <w:marLeft w:val="0"/>
      <w:marRight w:val="0"/>
      <w:marTop w:val="0"/>
      <w:marBottom w:val="0"/>
      <w:divBdr>
        <w:top w:val="none" w:sz="0" w:space="0" w:color="auto"/>
        <w:left w:val="none" w:sz="0" w:space="0" w:color="auto"/>
        <w:bottom w:val="none" w:sz="0" w:space="0" w:color="auto"/>
        <w:right w:val="none" w:sz="0" w:space="0" w:color="auto"/>
      </w:divBdr>
    </w:div>
    <w:div w:id="1659309787">
      <w:bodyDiv w:val="1"/>
      <w:marLeft w:val="0"/>
      <w:marRight w:val="0"/>
      <w:marTop w:val="0"/>
      <w:marBottom w:val="0"/>
      <w:divBdr>
        <w:top w:val="none" w:sz="0" w:space="0" w:color="auto"/>
        <w:left w:val="none" w:sz="0" w:space="0" w:color="auto"/>
        <w:bottom w:val="none" w:sz="0" w:space="0" w:color="auto"/>
        <w:right w:val="none" w:sz="0" w:space="0" w:color="auto"/>
      </w:divBdr>
    </w:div>
    <w:div w:id="1757089255">
      <w:bodyDiv w:val="1"/>
      <w:marLeft w:val="0"/>
      <w:marRight w:val="0"/>
      <w:marTop w:val="0"/>
      <w:marBottom w:val="0"/>
      <w:divBdr>
        <w:top w:val="none" w:sz="0" w:space="0" w:color="auto"/>
        <w:left w:val="none" w:sz="0" w:space="0" w:color="auto"/>
        <w:bottom w:val="none" w:sz="0" w:space="0" w:color="auto"/>
        <w:right w:val="none" w:sz="0" w:space="0" w:color="auto"/>
      </w:divBdr>
    </w:div>
    <w:div w:id="1809856060">
      <w:bodyDiv w:val="1"/>
      <w:marLeft w:val="0"/>
      <w:marRight w:val="0"/>
      <w:marTop w:val="0"/>
      <w:marBottom w:val="0"/>
      <w:divBdr>
        <w:top w:val="none" w:sz="0" w:space="0" w:color="auto"/>
        <w:left w:val="none" w:sz="0" w:space="0" w:color="auto"/>
        <w:bottom w:val="none" w:sz="0" w:space="0" w:color="auto"/>
        <w:right w:val="none" w:sz="0" w:space="0" w:color="auto"/>
      </w:divBdr>
    </w:div>
    <w:div w:id="1876232705">
      <w:bodyDiv w:val="1"/>
      <w:marLeft w:val="0"/>
      <w:marRight w:val="0"/>
      <w:marTop w:val="0"/>
      <w:marBottom w:val="0"/>
      <w:divBdr>
        <w:top w:val="none" w:sz="0" w:space="0" w:color="auto"/>
        <w:left w:val="none" w:sz="0" w:space="0" w:color="auto"/>
        <w:bottom w:val="none" w:sz="0" w:space="0" w:color="auto"/>
        <w:right w:val="none" w:sz="0" w:space="0" w:color="auto"/>
      </w:divBdr>
    </w:div>
    <w:div w:id="1985962083">
      <w:bodyDiv w:val="1"/>
      <w:marLeft w:val="0"/>
      <w:marRight w:val="0"/>
      <w:marTop w:val="0"/>
      <w:marBottom w:val="0"/>
      <w:divBdr>
        <w:top w:val="none" w:sz="0" w:space="0" w:color="auto"/>
        <w:left w:val="none" w:sz="0" w:space="0" w:color="auto"/>
        <w:bottom w:val="none" w:sz="0" w:space="0" w:color="auto"/>
        <w:right w:val="none" w:sz="0" w:space="0" w:color="auto"/>
      </w:divBdr>
    </w:div>
    <w:div w:id="20246211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8"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athieu.benhaddour@chu-rouen.fr"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22</Pages>
  <Words>12950</Words>
  <Characters>71225</Characters>
  <Application>Microsoft Macintosh Word</Application>
  <DocSecurity>0</DocSecurity>
  <Lines>593</Lines>
  <Paragraphs>168</Paragraphs>
  <ScaleCrop>false</ScaleCrop>
  <HeadingPairs>
    <vt:vector size="2" baseType="variant">
      <vt:variant>
        <vt:lpstr>Titre</vt:lpstr>
      </vt:variant>
      <vt:variant>
        <vt:i4>1</vt:i4>
      </vt:variant>
    </vt:vector>
  </HeadingPairs>
  <TitlesOfParts>
    <vt:vector size="1" baseType="lpstr">
      <vt:lpstr/>
    </vt:vector>
  </TitlesOfParts>
  <Company>Aix Marseille Université</Company>
  <LinksUpToDate>false</LinksUpToDate>
  <CharactersWithSpaces>84007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benhaddour</dc:creator>
  <cp:keywords/>
  <dc:description/>
  <cp:lastModifiedBy>mathieu benhaddour</cp:lastModifiedBy>
  <cp:revision>10</cp:revision>
  <cp:lastPrinted>2021-07-25T16:22:00Z</cp:lastPrinted>
  <dcterms:created xsi:type="dcterms:W3CDTF">2021-11-23T08:53:00Z</dcterms:created>
  <dcterms:modified xsi:type="dcterms:W3CDTF">2021-11-28T09:48:00Z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id="BSodNc8r"/&gt;&lt;style id="http://www.zotero.org/styles/vancouver" locale="fr-CA" hasBibliography="1" bibliographyStyleHasBeenSet="1"/&gt;&lt;prefs&gt;&lt;pref name="fieldType" value="Field"/&gt;&lt;/prefs&gt;&lt;/data&gt;</vt:lpwstr>
  </property>
</Properties>
</file>